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55C" w:rsidRDefault="000C35C5" w:rsidP="001311F5">
      <w:pPr>
        <w:jc w:val="center"/>
        <w:rPr>
          <w:b/>
          <w:noProof/>
          <w:lang w:eastAsia="en-AU"/>
        </w:rPr>
      </w:pPr>
      <w:r>
        <w:rPr>
          <w:b/>
          <w:noProof/>
          <w:lang w:eastAsia="en-AU"/>
        </w:rPr>
        <w:drawing>
          <wp:inline distT="0" distB="0" distL="0" distR="0">
            <wp:extent cx="923925" cy="7208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0"/>
                    <pic:cNvPicPr/>
                  </pic:nvPicPr>
                  <pic:blipFill>
                    <a:blip r:embed="rId11"/>
                    <a:stretch>
                      <a:fillRect/>
                    </a:stretch>
                  </pic:blipFill>
                  <pic:spPr>
                    <a:xfrm>
                      <a:off x="0" y="0"/>
                      <a:ext cx="929980" cy="725599"/>
                    </a:xfrm>
                    <a:prstGeom prst="rect">
                      <a:avLst/>
                    </a:prstGeom>
                  </pic:spPr>
                </pic:pic>
              </a:graphicData>
            </a:graphic>
          </wp:inline>
        </w:drawing>
      </w:r>
    </w:p>
    <w:p w:rsidR="00C156DE" w:rsidRPr="00C55127" w:rsidRDefault="00C156DE" w:rsidP="00C156DE">
      <w:pPr>
        <w:spacing w:after="0" w:line="240" w:lineRule="auto"/>
        <w:ind w:left="-426"/>
        <w:jc w:val="center"/>
        <w:rPr>
          <w:rFonts w:ascii="Sitka Heading" w:hAnsi="Sitka Heading" w:cstheme="minorHAnsi"/>
          <w:b/>
          <w:sz w:val="36"/>
          <w:szCs w:val="36"/>
        </w:rPr>
      </w:pPr>
      <w:r w:rsidRPr="00C55127">
        <w:rPr>
          <w:rFonts w:ascii="Sitka Heading" w:hAnsi="Sitka Heading" w:cstheme="minorHAnsi"/>
          <w:b/>
          <w:sz w:val="36"/>
          <w:szCs w:val="36"/>
        </w:rPr>
        <w:t>A</w:t>
      </w:r>
      <w:r w:rsidR="009002AC">
        <w:rPr>
          <w:rFonts w:ascii="Sitka Heading" w:hAnsi="Sitka Heading" w:cstheme="minorHAnsi"/>
          <w:b/>
          <w:sz w:val="36"/>
          <w:szCs w:val="36"/>
        </w:rPr>
        <w:t>ustralian Government</w:t>
      </w:r>
    </w:p>
    <w:p w:rsidR="00C156DE" w:rsidRPr="00C55127" w:rsidRDefault="00C156DE" w:rsidP="00C156DE">
      <w:pPr>
        <w:spacing w:after="0" w:line="240" w:lineRule="auto"/>
        <w:ind w:left="-426"/>
        <w:jc w:val="center"/>
        <w:rPr>
          <w:rFonts w:ascii="Sitka Heading" w:hAnsi="Sitka Heading" w:cstheme="minorHAnsi"/>
          <w:b/>
          <w:sz w:val="36"/>
          <w:szCs w:val="36"/>
        </w:rPr>
      </w:pPr>
      <w:r w:rsidRPr="00C55127">
        <w:rPr>
          <w:rFonts w:ascii="Sitka Heading" w:hAnsi="Sitka Heading" w:cstheme="minorHAnsi"/>
          <w:b/>
          <w:sz w:val="36"/>
          <w:szCs w:val="36"/>
        </w:rPr>
        <w:t>Department of Health</w:t>
      </w:r>
      <w:r w:rsidR="00482691" w:rsidRPr="00C55127">
        <w:rPr>
          <w:rFonts w:ascii="Sitka Heading" w:hAnsi="Sitka Heading" w:cstheme="minorHAnsi"/>
          <w:b/>
          <w:sz w:val="36"/>
          <w:szCs w:val="36"/>
        </w:rPr>
        <w:t xml:space="preserve"> and Aged Care</w:t>
      </w:r>
    </w:p>
    <w:p w:rsidR="00C156DE" w:rsidRPr="00C55127" w:rsidRDefault="00C156DE" w:rsidP="00C156DE">
      <w:pPr>
        <w:spacing w:after="0" w:line="240" w:lineRule="auto"/>
        <w:ind w:left="-567"/>
        <w:jc w:val="center"/>
        <w:rPr>
          <w:rFonts w:ascii="Sitka Heading" w:hAnsi="Sitka Heading" w:cstheme="minorHAnsi"/>
          <w:b/>
          <w:sz w:val="36"/>
          <w:szCs w:val="36"/>
        </w:rPr>
      </w:pPr>
      <w:r w:rsidRPr="00C55127">
        <w:rPr>
          <w:rFonts w:ascii="Sitka Heading" w:hAnsi="Sitka Heading" w:cstheme="minorHAnsi"/>
          <w:b/>
          <w:sz w:val="36"/>
          <w:szCs w:val="36"/>
        </w:rPr>
        <w:t>NATIONAL SHED DEVELOPMENT PROGRAMME</w:t>
      </w:r>
    </w:p>
    <w:p w:rsidR="00C156DE" w:rsidRPr="00C55127" w:rsidRDefault="00C156DE" w:rsidP="00C156DE">
      <w:pPr>
        <w:spacing w:after="0" w:line="240" w:lineRule="auto"/>
        <w:ind w:left="-851" w:right="-613"/>
        <w:jc w:val="center"/>
        <w:rPr>
          <w:rFonts w:ascii="Sitka Heading" w:hAnsi="Sitka Heading"/>
          <w:b/>
          <w:sz w:val="24"/>
          <w:szCs w:val="24"/>
        </w:rPr>
      </w:pPr>
      <w:r w:rsidRPr="00C55127">
        <w:rPr>
          <w:rFonts w:ascii="Sitka Heading" w:hAnsi="Sitka Heading"/>
          <w:b/>
          <w:sz w:val="24"/>
          <w:szCs w:val="24"/>
        </w:rPr>
        <w:t>Administered by the Australian Men’s Shed Association</w:t>
      </w:r>
    </w:p>
    <w:p w:rsidR="00C156DE" w:rsidRPr="00765757" w:rsidRDefault="00081CF7" w:rsidP="00C156DE">
      <w:pPr>
        <w:spacing w:after="0" w:line="240" w:lineRule="auto"/>
        <w:ind w:left="-851" w:right="-613"/>
        <w:jc w:val="center"/>
        <w:rPr>
          <w:rFonts w:ascii="Sitka Heading" w:hAnsi="Sitka Heading"/>
          <w:b/>
          <w:sz w:val="24"/>
          <w:szCs w:val="24"/>
        </w:rPr>
      </w:pPr>
      <w:r w:rsidRPr="00081CF7">
        <w:rPr>
          <w:rFonts w:ascii="Sitka Heading" w:hAnsi="Sitka Heading"/>
          <w:b/>
          <w:noProof/>
          <w:sz w:val="24"/>
          <w:szCs w:val="24"/>
          <w:lang w:eastAsia="en-AU"/>
        </w:rPr>
        <w:drawing>
          <wp:inline distT="0" distB="0" distL="0" distR="0">
            <wp:extent cx="1619250" cy="636718"/>
            <wp:effectExtent l="19050" t="0" r="0" b="0"/>
            <wp:docPr id="1" name="Picture 1" descr="AMSA_Logo_Primary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A_Logo_Primary_horizontal.png"/>
                    <pic:cNvPicPr/>
                  </pic:nvPicPr>
                  <pic:blipFill>
                    <a:blip r:embed="rId12" cstate="print"/>
                    <a:stretch>
                      <a:fillRect/>
                    </a:stretch>
                  </pic:blipFill>
                  <pic:spPr>
                    <a:xfrm>
                      <a:off x="0" y="0"/>
                      <a:ext cx="1619250" cy="636718"/>
                    </a:xfrm>
                    <a:prstGeom prst="rect">
                      <a:avLst/>
                    </a:prstGeom>
                  </pic:spPr>
                </pic:pic>
              </a:graphicData>
            </a:graphic>
          </wp:inline>
        </w:drawing>
      </w:r>
    </w:p>
    <w:p w:rsidR="000C61E1" w:rsidRPr="00941158" w:rsidRDefault="000C61E1" w:rsidP="0002325E">
      <w:pPr>
        <w:spacing w:after="0" w:line="240" w:lineRule="auto"/>
        <w:jc w:val="center"/>
        <w:rPr>
          <w:rFonts w:ascii="Rockwell" w:hAnsi="Rockwell"/>
          <w:b/>
          <w:i/>
          <w:sz w:val="20"/>
          <w:szCs w:val="20"/>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tblPr>
      <w:tblGrid>
        <w:gridCol w:w="9758"/>
      </w:tblGrid>
      <w:tr w:rsidR="00A02E30" w:rsidTr="399D9B6E">
        <w:tc>
          <w:tcPr>
            <w:tcW w:w="9758" w:type="dxa"/>
            <w:shd w:val="clear" w:color="auto" w:fill="D9D9D9" w:themeFill="background1" w:themeFillShade="D9"/>
            <w:vAlign w:val="center"/>
          </w:tcPr>
          <w:p w:rsidR="00A02E30" w:rsidRPr="00A02E30" w:rsidRDefault="00A02E30" w:rsidP="31B58D82">
            <w:pPr>
              <w:spacing w:after="0" w:line="240" w:lineRule="auto"/>
              <w:jc w:val="center"/>
              <w:rPr>
                <w:rFonts w:asciiTheme="minorHAnsi" w:hAnsiTheme="minorHAnsi" w:cstheme="minorBidi"/>
                <w:b/>
                <w:bCs/>
                <w:sz w:val="36"/>
                <w:szCs w:val="36"/>
              </w:rPr>
            </w:pPr>
            <w:r w:rsidRPr="31B58D82">
              <w:rPr>
                <w:rFonts w:asciiTheme="minorHAnsi" w:hAnsiTheme="minorHAnsi" w:cstheme="minorBidi"/>
                <w:b/>
                <w:bCs/>
                <w:sz w:val="36"/>
                <w:szCs w:val="36"/>
              </w:rPr>
              <w:t xml:space="preserve">Round </w:t>
            </w:r>
            <w:r w:rsidR="002B4CA4">
              <w:rPr>
                <w:rFonts w:asciiTheme="minorHAnsi" w:hAnsiTheme="minorHAnsi" w:cstheme="minorBidi"/>
                <w:b/>
                <w:bCs/>
                <w:sz w:val="36"/>
                <w:szCs w:val="36"/>
              </w:rPr>
              <w:t>2</w:t>
            </w:r>
            <w:r w:rsidR="00B300B0">
              <w:rPr>
                <w:rFonts w:asciiTheme="minorHAnsi" w:hAnsiTheme="minorHAnsi" w:cstheme="minorBidi"/>
                <w:b/>
                <w:bCs/>
                <w:sz w:val="36"/>
                <w:szCs w:val="36"/>
              </w:rPr>
              <w:t>9</w:t>
            </w:r>
            <w:r w:rsidR="00AF1E43" w:rsidRPr="31B58D82">
              <w:rPr>
                <w:rFonts w:asciiTheme="minorHAnsi" w:hAnsiTheme="minorHAnsi" w:cstheme="minorBidi"/>
                <w:b/>
                <w:bCs/>
                <w:sz w:val="36"/>
                <w:szCs w:val="36"/>
              </w:rPr>
              <w:t xml:space="preserve">- </w:t>
            </w:r>
            <w:r w:rsidRPr="31B58D82">
              <w:rPr>
                <w:rFonts w:asciiTheme="minorHAnsi" w:hAnsiTheme="minorHAnsi" w:cstheme="minorBidi"/>
                <w:b/>
                <w:bCs/>
                <w:sz w:val="36"/>
                <w:szCs w:val="36"/>
              </w:rPr>
              <w:t>Application Form</w:t>
            </w:r>
          </w:p>
          <w:p w:rsidR="00A02E30" w:rsidRPr="00A02E30" w:rsidRDefault="00A02E30" w:rsidP="00A02E30">
            <w:pPr>
              <w:spacing w:after="0" w:line="240" w:lineRule="auto"/>
              <w:jc w:val="center"/>
              <w:rPr>
                <w:rFonts w:asciiTheme="minorHAnsi" w:hAnsiTheme="minorHAnsi" w:cstheme="minorHAnsi"/>
                <w:b/>
                <w:sz w:val="26"/>
                <w:szCs w:val="26"/>
              </w:rPr>
            </w:pPr>
            <w:r w:rsidRPr="00A02E30">
              <w:rPr>
                <w:rFonts w:asciiTheme="minorHAnsi" w:hAnsiTheme="minorHAnsi" w:cstheme="minorHAnsi"/>
                <w:b/>
                <w:sz w:val="26"/>
                <w:szCs w:val="26"/>
              </w:rPr>
              <w:t xml:space="preserve">Applicants are advised to read the NSDP Programme Guidelines </w:t>
            </w:r>
            <w:r w:rsidR="00024DA1">
              <w:rPr>
                <w:rFonts w:asciiTheme="minorHAnsi" w:hAnsiTheme="minorHAnsi" w:cstheme="minorHAnsi"/>
                <w:b/>
                <w:sz w:val="26"/>
                <w:szCs w:val="26"/>
              </w:rPr>
              <w:br/>
            </w:r>
            <w:r w:rsidRPr="00A02E30">
              <w:rPr>
                <w:rFonts w:asciiTheme="minorHAnsi" w:hAnsiTheme="minorHAnsi" w:cstheme="minorHAnsi"/>
                <w:b/>
                <w:sz w:val="26"/>
                <w:szCs w:val="26"/>
              </w:rPr>
              <w:t>prior to completing this Application Form</w:t>
            </w:r>
          </w:p>
          <w:p w:rsidR="00A02E30" w:rsidRPr="00A02E30" w:rsidRDefault="00A02E30" w:rsidP="00AD69BA">
            <w:pPr>
              <w:spacing w:after="0" w:line="240" w:lineRule="auto"/>
              <w:rPr>
                <w:rFonts w:asciiTheme="minorHAnsi" w:hAnsiTheme="minorHAnsi" w:cstheme="minorHAnsi"/>
                <w:b/>
                <w:sz w:val="24"/>
                <w:szCs w:val="24"/>
              </w:rPr>
            </w:pPr>
            <w:r w:rsidRPr="00A02E30">
              <w:rPr>
                <w:rFonts w:asciiTheme="minorHAnsi" w:hAnsiTheme="minorHAnsi" w:cstheme="minorHAnsi"/>
                <w:b/>
                <w:sz w:val="24"/>
                <w:szCs w:val="24"/>
              </w:rPr>
              <w:t>1. The NSDP is open to all Men’s Sheds whether a member or not a member of AMSA</w:t>
            </w:r>
            <w:r w:rsidR="00024DA1">
              <w:rPr>
                <w:rFonts w:asciiTheme="minorHAnsi" w:hAnsiTheme="minorHAnsi" w:cstheme="minorHAnsi"/>
                <w:b/>
                <w:sz w:val="24"/>
                <w:szCs w:val="24"/>
              </w:rPr>
              <w:t>.</w:t>
            </w:r>
          </w:p>
          <w:p w:rsidR="00A02E30" w:rsidRPr="00A02E30" w:rsidRDefault="00A02E30" w:rsidP="00AD69BA">
            <w:pPr>
              <w:spacing w:after="0" w:line="240" w:lineRule="auto"/>
              <w:rPr>
                <w:rFonts w:asciiTheme="minorHAnsi" w:hAnsiTheme="minorHAnsi" w:cstheme="minorBidi"/>
                <w:b/>
                <w:bCs/>
                <w:sz w:val="24"/>
                <w:szCs w:val="24"/>
              </w:rPr>
            </w:pPr>
            <w:r w:rsidRPr="31B58D82">
              <w:rPr>
                <w:rFonts w:asciiTheme="minorHAnsi" w:hAnsiTheme="minorHAnsi" w:cstheme="minorBidi"/>
                <w:b/>
                <w:bCs/>
                <w:sz w:val="24"/>
                <w:szCs w:val="24"/>
              </w:rPr>
              <w:t>2. A detailed description of all eligible items/services is available within Round</w:t>
            </w:r>
            <w:r w:rsidR="005B4AA6">
              <w:rPr>
                <w:rFonts w:asciiTheme="minorHAnsi" w:hAnsiTheme="minorHAnsi" w:cstheme="minorBidi"/>
                <w:b/>
                <w:bCs/>
                <w:sz w:val="24"/>
                <w:szCs w:val="24"/>
              </w:rPr>
              <w:t xml:space="preserve"> </w:t>
            </w:r>
            <w:r w:rsidR="007130CC">
              <w:rPr>
                <w:rFonts w:asciiTheme="minorHAnsi" w:hAnsiTheme="minorHAnsi" w:cstheme="minorBidi"/>
                <w:b/>
                <w:bCs/>
                <w:sz w:val="24"/>
                <w:szCs w:val="24"/>
              </w:rPr>
              <w:t>2</w:t>
            </w:r>
            <w:r w:rsidR="00B300B0">
              <w:rPr>
                <w:rFonts w:asciiTheme="minorHAnsi" w:hAnsiTheme="minorHAnsi" w:cstheme="minorBidi"/>
                <w:b/>
                <w:bCs/>
                <w:sz w:val="24"/>
                <w:szCs w:val="24"/>
              </w:rPr>
              <w:t>9</w:t>
            </w:r>
            <w:r w:rsidR="009532BD">
              <w:rPr>
                <w:rFonts w:asciiTheme="minorHAnsi" w:hAnsiTheme="minorHAnsi" w:cstheme="minorBidi"/>
                <w:b/>
                <w:bCs/>
                <w:sz w:val="24"/>
                <w:szCs w:val="24"/>
              </w:rPr>
              <w:t xml:space="preserve"> </w:t>
            </w:r>
            <w:r w:rsidRPr="31B58D82">
              <w:rPr>
                <w:rFonts w:asciiTheme="minorHAnsi" w:hAnsiTheme="minorHAnsi" w:cstheme="minorBidi"/>
                <w:b/>
                <w:bCs/>
                <w:sz w:val="24"/>
                <w:szCs w:val="24"/>
              </w:rPr>
              <w:t>Guidelines</w:t>
            </w:r>
            <w:r w:rsidR="00024DA1">
              <w:rPr>
                <w:rFonts w:asciiTheme="minorHAnsi" w:hAnsiTheme="minorHAnsi" w:cstheme="minorBidi"/>
                <w:b/>
                <w:bCs/>
                <w:sz w:val="24"/>
                <w:szCs w:val="24"/>
              </w:rPr>
              <w:t>.</w:t>
            </w:r>
          </w:p>
          <w:p w:rsidR="00A02E30" w:rsidRPr="00A02E30" w:rsidRDefault="00A02E30" w:rsidP="00AD69BA">
            <w:pPr>
              <w:spacing w:after="0" w:line="240" w:lineRule="auto"/>
              <w:rPr>
                <w:rFonts w:asciiTheme="minorHAnsi" w:hAnsiTheme="minorHAnsi" w:cstheme="minorBidi"/>
                <w:b/>
                <w:bCs/>
                <w:sz w:val="24"/>
                <w:szCs w:val="24"/>
              </w:rPr>
            </w:pPr>
            <w:r w:rsidRPr="31B58D82">
              <w:rPr>
                <w:rFonts w:asciiTheme="minorHAnsi" w:hAnsiTheme="minorHAnsi" w:cstheme="minorBidi"/>
                <w:b/>
                <w:bCs/>
                <w:sz w:val="24"/>
                <w:szCs w:val="24"/>
              </w:rPr>
              <w:t>3. Non</w:t>
            </w:r>
            <w:r w:rsidR="5360F7E4" w:rsidRPr="31B58D82">
              <w:rPr>
                <w:rFonts w:asciiTheme="minorHAnsi" w:hAnsiTheme="minorHAnsi" w:cstheme="minorBidi"/>
                <w:b/>
                <w:bCs/>
                <w:sz w:val="24"/>
                <w:szCs w:val="24"/>
              </w:rPr>
              <w:t>-</w:t>
            </w:r>
            <w:r w:rsidRPr="31B58D82">
              <w:rPr>
                <w:rFonts w:asciiTheme="minorHAnsi" w:hAnsiTheme="minorHAnsi" w:cstheme="minorBidi"/>
                <w:b/>
                <w:bCs/>
                <w:sz w:val="24"/>
                <w:szCs w:val="24"/>
              </w:rPr>
              <w:t>AMSA members will need to evidence that they are an established Men’s Shed</w:t>
            </w:r>
            <w:r w:rsidR="00024DA1">
              <w:rPr>
                <w:rFonts w:asciiTheme="minorHAnsi" w:hAnsiTheme="minorHAnsi" w:cstheme="minorBidi"/>
                <w:b/>
                <w:bCs/>
                <w:sz w:val="24"/>
                <w:szCs w:val="24"/>
              </w:rPr>
              <w:t>.</w:t>
            </w:r>
          </w:p>
          <w:p w:rsidR="00A02E30" w:rsidRPr="00A02E30" w:rsidRDefault="00A02E30" w:rsidP="00AD69BA">
            <w:pPr>
              <w:spacing w:after="0" w:line="240" w:lineRule="auto"/>
              <w:rPr>
                <w:rFonts w:asciiTheme="minorHAnsi" w:hAnsiTheme="minorHAnsi" w:cstheme="minorHAnsi"/>
                <w:b/>
                <w:sz w:val="24"/>
                <w:szCs w:val="24"/>
              </w:rPr>
            </w:pPr>
            <w:r w:rsidRPr="00A02E30">
              <w:rPr>
                <w:rFonts w:asciiTheme="minorHAnsi" w:hAnsiTheme="minorHAnsi" w:cstheme="minorHAnsi"/>
                <w:b/>
                <w:sz w:val="24"/>
                <w:szCs w:val="24"/>
              </w:rPr>
              <w:t>4. Applicants are required to answer all sections of the form</w:t>
            </w:r>
            <w:r w:rsidR="00024DA1">
              <w:rPr>
                <w:rFonts w:asciiTheme="minorHAnsi" w:hAnsiTheme="minorHAnsi" w:cstheme="minorHAnsi"/>
                <w:b/>
                <w:sz w:val="24"/>
                <w:szCs w:val="24"/>
              </w:rPr>
              <w:t>.</w:t>
            </w:r>
          </w:p>
          <w:p w:rsidR="00A02E30" w:rsidRPr="00A02E30" w:rsidRDefault="00A02E30" w:rsidP="00A02E30">
            <w:pPr>
              <w:spacing w:after="0" w:line="240" w:lineRule="auto"/>
              <w:jc w:val="center"/>
              <w:rPr>
                <w:rFonts w:asciiTheme="minorHAnsi" w:hAnsiTheme="minorHAnsi" w:cstheme="minorHAnsi"/>
                <w:b/>
                <w:sz w:val="26"/>
                <w:szCs w:val="26"/>
              </w:rPr>
            </w:pPr>
          </w:p>
          <w:p w:rsidR="00DE2DDC" w:rsidRDefault="00A02E30" w:rsidP="31B58D82">
            <w:pPr>
              <w:spacing w:after="0" w:line="240" w:lineRule="auto"/>
              <w:jc w:val="center"/>
              <w:rPr>
                <w:rFonts w:asciiTheme="minorHAnsi" w:hAnsiTheme="minorHAnsi" w:cstheme="minorBidi"/>
                <w:b/>
                <w:bCs/>
                <w:color w:val="C00000"/>
                <w:sz w:val="26"/>
                <w:szCs w:val="26"/>
              </w:rPr>
            </w:pPr>
            <w:r w:rsidRPr="399D9B6E">
              <w:rPr>
                <w:rFonts w:asciiTheme="minorHAnsi" w:hAnsiTheme="minorHAnsi" w:cstheme="minorBidi"/>
                <w:b/>
                <w:bCs/>
                <w:color w:val="C00000"/>
                <w:sz w:val="26"/>
                <w:szCs w:val="26"/>
              </w:rPr>
              <w:t xml:space="preserve">Applications Close </w:t>
            </w:r>
          </w:p>
          <w:p w:rsidR="00DE2DDC" w:rsidRDefault="00DE2DDC" w:rsidP="31B58D82">
            <w:pPr>
              <w:spacing w:after="0" w:line="240" w:lineRule="auto"/>
              <w:jc w:val="center"/>
              <w:rPr>
                <w:rFonts w:asciiTheme="minorHAnsi" w:hAnsiTheme="minorHAnsi" w:cstheme="minorBidi"/>
                <w:b/>
                <w:bCs/>
                <w:color w:val="C00000"/>
                <w:sz w:val="26"/>
                <w:szCs w:val="26"/>
              </w:rPr>
            </w:pPr>
            <w:r>
              <w:rPr>
                <w:rFonts w:asciiTheme="minorHAnsi" w:hAnsiTheme="minorHAnsi" w:cstheme="minorBidi"/>
                <w:b/>
                <w:bCs/>
                <w:color w:val="C00000"/>
                <w:sz w:val="26"/>
                <w:szCs w:val="26"/>
              </w:rPr>
              <w:t xml:space="preserve">Cat 1-4 </w:t>
            </w:r>
            <w:r w:rsidR="002B4CA4">
              <w:rPr>
                <w:rFonts w:asciiTheme="minorHAnsi" w:hAnsiTheme="minorHAnsi" w:cstheme="minorBidi"/>
                <w:b/>
                <w:bCs/>
                <w:color w:val="C00000"/>
                <w:sz w:val="26"/>
                <w:szCs w:val="26"/>
              </w:rPr>
              <w:t>–</w:t>
            </w:r>
            <w:r w:rsidR="005A490E" w:rsidRPr="00B64C19">
              <w:rPr>
                <w:rFonts w:asciiTheme="minorHAnsi" w:hAnsiTheme="minorHAnsi" w:cstheme="minorBidi"/>
                <w:b/>
                <w:bCs/>
                <w:color w:val="C00000"/>
                <w:sz w:val="26"/>
                <w:szCs w:val="26"/>
              </w:rPr>
              <w:t>Friday</w:t>
            </w:r>
            <w:r w:rsidR="002B4CA4" w:rsidRPr="00B64C19">
              <w:rPr>
                <w:rFonts w:asciiTheme="minorHAnsi" w:hAnsiTheme="minorHAnsi" w:cstheme="minorBidi"/>
                <w:b/>
                <w:bCs/>
                <w:color w:val="C00000"/>
                <w:sz w:val="26"/>
                <w:szCs w:val="26"/>
              </w:rPr>
              <w:t xml:space="preserve">, </w:t>
            </w:r>
            <w:r w:rsidR="00386B76" w:rsidRPr="002060F4">
              <w:rPr>
                <w:rFonts w:asciiTheme="minorHAnsi" w:hAnsiTheme="minorHAnsi" w:cstheme="minorBidi"/>
                <w:b/>
                <w:bCs/>
                <w:color w:val="C00000"/>
                <w:sz w:val="26"/>
                <w:szCs w:val="26"/>
              </w:rPr>
              <w:t>21</w:t>
            </w:r>
            <w:r w:rsidR="009532BD">
              <w:rPr>
                <w:rFonts w:asciiTheme="minorHAnsi" w:hAnsiTheme="minorHAnsi" w:cstheme="minorBidi"/>
                <w:b/>
                <w:bCs/>
                <w:color w:val="C00000"/>
                <w:sz w:val="26"/>
                <w:szCs w:val="26"/>
              </w:rPr>
              <w:t xml:space="preserve"> </w:t>
            </w:r>
            <w:r w:rsidR="00B300B0">
              <w:rPr>
                <w:rFonts w:asciiTheme="minorHAnsi" w:hAnsiTheme="minorHAnsi" w:cstheme="minorBidi"/>
                <w:b/>
                <w:bCs/>
                <w:color w:val="C00000"/>
                <w:sz w:val="26"/>
                <w:szCs w:val="26"/>
              </w:rPr>
              <w:t>February</w:t>
            </w:r>
            <w:r w:rsidR="009532BD">
              <w:rPr>
                <w:rFonts w:asciiTheme="minorHAnsi" w:hAnsiTheme="minorHAnsi" w:cstheme="minorBidi"/>
                <w:b/>
                <w:bCs/>
                <w:color w:val="C00000"/>
                <w:sz w:val="26"/>
                <w:szCs w:val="26"/>
              </w:rPr>
              <w:t xml:space="preserve"> </w:t>
            </w:r>
            <w:r w:rsidR="002B4CA4">
              <w:rPr>
                <w:rFonts w:asciiTheme="minorHAnsi" w:hAnsiTheme="minorHAnsi" w:cstheme="minorBidi"/>
                <w:b/>
                <w:bCs/>
                <w:color w:val="C00000"/>
                <w:sz w:val="26"/>
                <w:szCs w:val="26"/>
              </w:rPr>
              <w:t>202</w:t>
            </w:r>
            <w:r w:rsidR="00B300B0">
              <w:rPr>
                <w:rFonts w:asciiTheme="minorHAnsi" w:hAnsiTheme="minorHAnsi" w:cstheme="minorBidi"/>
                <w:b/>
                <w:bCs/>
                <w:color w:val="C00000"/>
                <w:sz w:val="26"/>
                <w:szCs w:val="26"/>
              </w:rPr>
              <w:t>5</w:t>
            </w:r>
          </w:p>
          <w:p w:rsidR="00A02E30" w:rsidRDefault="00DE2DDC" w:rsidP="00DE2DDC">
            <w:pPr>
              <w:spacing w:after="0" w:line="240" w:lineRule="auto"/>
              <w:jc w:val="center"/>
              <w:rPr>
                <w:rFonts w:ascii="Rockwell" w:hAnsi="Rockwell"/>
                <w:b/>
                <w:bCs/>
              </w:rPr>
            </w:pPr>
            <w:r>
              <w:rPr>
                <w:rFonts w:asciiTheme="minorHAnsi" w:hAnsiTheme="minorHAnsi" w:cstheme="minorBidi"/>
                <w:b/>
                <w:bCs/>
                <w:color w:val="C00000"/>
                <w:sz w:val="26"/>
                <w:szCs w:val="26"/>
              </w:rPr>
              <w:t>Cat 5</w:t>
            </w:r>
            <w:r w:rsidRPr="399D9B6E">
              <w:rPr>
                <w:rFonts w:asciiTheme="minorHAnsi" w:hAnsiTheme="minorHAnsi" w:cstheme="minorBidi"/>
                <w:b/>
                <w:bCs/>
                <w:color w:val="C00000"/>
                <w:sz w:val="26"/>
                <w:szCs w:val="26"/>
              </w:rPr>
              <w:t xml:space="preserve"> Defibrillators</w:t>
            </w:r>
            <w:r w:rsidR="002B4CA4">
              <w:rPr>
                <w:rFonts w:asciiTheme="minorHAnsi" w:hAnsiTheme="minorHAnsi" w:cstheme="minorBidi"/>
                <w:b/>
                <w:bCs/>
                <w:color w:val="C00000"/>
                <w:sz w:val="26"/>
                <w:szCs w:val="26"/>
              </w:rPr>
              <w:t>–</w:t>
            </w:r>
            <w:r w:rsidR="002B4CA4" w:rsidRPr="00B64C19">
              <w:rPr>
                <w:rFonts w:asciiTheme="minorHAnsi" w:hAnsiTheme="minorHAnsi" w:cstheme="minorBidi"/>
                <w:b/>
                <w:bCs/>
                <w:color w:val="C00000"/>
                <w:sz w:val="26"/>
                <w:szCs w:val="26"/>
              </w:rPr>
              <w:t xml:space="preserve">Friday, </w:t>
            </w:r>
            <w:r w:rsidR="00386B76">
              <w:rPr>
                <w:rFonts w:asciiTheme="minorHAnsi" w:hAnsiTheme="minorHAnsi" w:cstheme="minorBidi"/>
                <w:b/>
                <w:bCs/>
                <w:color w:val="C00000"/>
                <w:sz w:val="26"/>
                <w:szCs w:val="26"/>
              </w:rPr>
              <w:t>7</w:t>
            </w:r>
            <w:r w:rsidR="009532BD">
              <w:rPr>
                <w:rFonts w:asciiTheme="minorHAnsi" w:hAnsiTheme="minorHAnsi" w:cstheme="minorBidi"/>
                <w:b/>
                <w:bCs/>
                <w:color w:val="C00000"/>
                <w:sz w:val="26"/>
                <w:szCs w:val="26"/>
              </w:rPr>
              <w:t xml:space="preserve"> </w:t>
            </w:r>
            <w:r w:rsidR="00B300B0">
              <w:rPr>
                <w:rFonts w:asciiTheme="minorHAnsi" w:hAnsiTheme="minorHAnsi" w:cstheme="minorBidi"/>
                <w:b/>
                <w:bCs/>
                <w:color w:val="C00000"/>
                <w:sz w:val="26"/>
                <w:szCs w:val="26"/>
              </w:rPr>
              <w:t>March</w:t>
            </w:r>
            <w:r w:rsidR="002B4CA4">
              <w:rPr>
                <w:rFonts w:asciiTheme="minorHAnsi" w:hAnsiTheme="minorHAnsi" w:cstheme="minorBidi"/>
                <w:b/>
                <w:bCs/>
                <w:color w:val="C00000"/>
                <w:sz w:val="26"/>
                <w:szCs w:val="26"/>
              </w:rPr>
              <w:t xml:space="preserve"> 202</w:t>
            </w:r>
            <w:r w:rsidR="00B300B0">
              <w:rPr>
                <w:rFonts w:asciiTheme="minorHAnsi" w:hAnsiTheme="minorHAnsi" w:cstheme="minorBidi"/>
                <w:b/>
                <w:bCs/>
                <w:color w:val="C00000"/>
                <w:sz w:val="26"/>
                <w:szCs w:val="26"/>
              </w:rPr>
              <w:t>5</w:t>
            </w:r>
          </w:p>
        </w:tc>
      </w:tr>
    </w:tbl>
    <w:p w:rsidR="00225716" w:rsidRDefault="00225716" w:rsidP="0002325E">
      <w:pPr>
        <w:spacing w:after="0" w:line="240" w:lineRule="auto"/>
        <w:rPr>
          <w:rFonts w:ascii="Rockwell" w:hAnsi="Rockwell"/>
          <w:b/>
          <w:sz w:val="20"/>
          <w:szCs w:val="20"/>
        </w:rPr>
      </w:pPr>
    </w:p>
    <w:tbl>
      <w:tblPr>
        <w:tblStyle w:val="TableGrid"/>
        <w:tblW w:w="9781" w:type="dxa"/>
        <w:tblInd w:w="-5" w:type="dxa"/>
        <w:tblLayout w:type="fixed"/>
        <w:tblLook w:val="04A0"/>
      </w:tblPr>
      <w:tblGrid>
        <w:gridCol w:w="9781"/>
      </w:tblGrid>
      <w:tr w:rsidR="00A02E30" w:rsidRPr="00CB2939" w:rsidTr="31B58D82">
        <w:trPr>
          <w:trHeight w:val="447"/>
        </w:trPr>
        <w:tc>
          <w:tcPr>
            <w:tcW w:w="9781" w:type="dxa"/>
            <w:shd w:val="clear" w:color="auto" w:fill="B6DDE8" w:themeFill="accent5" w:themeFillTint="66"/>
            <w:vAlign w:val="bottom"/>
          </w:tcPr>
          <w:p w:rsidR="00A02E30" w:rsidRPr="00CB2939" w:rsidRDefault="00A02E30" w:rsidP="31B58D82">
            <w:pPr>
              <w:spacing w:after="0" w:line="240" w:lineRule="auto"/>
              <w:jc w:val="center"/>
              <w:rPr>
                <w:rFonts w:asciiTheme="minorHAnsi" w:hAnsiTheme="minorHAnsi" w:cstheme="minorBidi"/>
                <w:b/>
                <w:bCs/>
                <w:i/>
                <w:iCs/>
                <w:sz w:val="28"/>
                <w:szCs w:val="28"/>
              </w:rPr>
            </w:pPr>
            <w:bookmarkStart w:id="0" w:name="_Hlk109315137"/>
            <w:r w:rsidRPr="31B58D82">
              <w:rPr>
                <w:rFonts w:asciiTheme="minorHAnsi" w:hAnsiTheme="minorHAnsi" w:cstheme="minorBidi"/>
                <w:b/>
                <w:bCs/>
                <w:i/>
                <w:iCs/>
                <w:sz w:val="28"/>
                <w:szCs w:val="28"/>
              </w:rPr>
              <w:t xml:space="preserve">Statement relating to </w:t>
            </w:r>
            <w:r w:rsidR="004E0AB0" w:rsidRPr="31B58D82">
              <w:rPr>
                <w:rFonts w:asciiTheme="minorHAnsi" w:hAnsiTheme="minorHAnsi" w:cstheme="minorBidi"/>
                <w:b/>
                <w:bCs/>
                <w:i/>
                <w:iCs/>
                <w:sz w:val="28"/>
                <w:szCs w:val="28"/>
              </w:rPr>
              <w:t>R2</w:t>
            </w:r>
            <w:r w:rsidR="00B64C19">
              <w:rPr>
                <w:rFonts w:asciiTheme="minorHAnsi" w:hAnsiTheme="minorHAnsi" w:cstheme="minorBidi"/>
                <w:b/>
                <w:bCs/>
                <w:i/>
                <w:iCs/>
                <w:sz w:val="28"/>
                <w:szCs w:val="28"/>
              </w:rPr>
              <w:t>9</w:t>
            </w:r>
            <w:ins w:id="1" w:author="Liz" w:date="2025-01-13T16:01:00Z">
              <w:r w:rsidR="005B4AA6">
                <w:rPr>
                  <w:rFonts w:asciiTheme="minorHAnsi" w:hAnsiTheme="minorHAnsi" w:cstheme="minorBidi"/>
                  <w:b/>
                  <w:bCs/>
                  <w:i/>
                  <w:iCs/>
                  <w:sz w:val="28"/>
                  <w:szCs w:val="28"/>
                </w:rPr>
                <w:t xml:space="preserve"> </w:t>
              </w:r>
            </w:ins>
            <w:r w:rsidRPr="31B58D82">
              <w:rPr>
                <w:rFonts w:asciiTheme="minorHAnsi" w:hAnsiTheme="minorHAnsi" w:cstheme="minorBidi"/>
                <w:b/>
                <w:bCs/>
                <w:i/>
                <w:iCs/>
                <w:sz w:val="28"/>
                <w:szCs w:val="28"/>
              </w:rPr>
              <w:t>Priorities</w:t>
            </w:r>
          </w:p>
        </w:tc>
      </w:tr>
      <w:tr w:rsidR="00A02E30" w:rsidRPr="00CB2939" w:rsidTr="31B58D82">
        <w:trPr>
          <w:trHeight w:val="447"/>
        </w:trPr>
        <w:tc>
          <w:tcPr>
            <w:tcW w:w="9781" w:type="dxa"/>
            <w:shd w:val="clear" w:color="auto" w:fill="DAEEF3" w:themeFill="accent5" w:themeFillTint="33"/>
            <w:vAlign w:val="bottom"/>
          </w:tcPr>
          <w:p w:rsidR="00A02E30" w:rsidRPr="00A02E30" w:rsidRDefault="00A02E30" w:rsidP="31B58D82">
            <w:pPr>
              <w:spacing w:after="0" w:line="240" w:lineRule="auto"/>
              <w:jc w:val="both"/>
              <w:rPr>
                <w:rFonts w:asciiTheme="minorHAnsi" w:hAnsiTheme="minorHAnsi" w:cstheme="minorBidi"/>
                <w:sz w:val="22"/>
                <w:szCs w:val="22"/>
              </w:rPr>
            </w:pPr>
            <w:r w:rsidRPr="31B58D82">
              <w:rPr>
                <w:rFonts w:asciiTheme="minorHAnsi" w:hAnsiTheme="minorHAnsi" w:cstheme="minorBidi"/>
                <w:sz w:val="22"/>
                <w:szCs w:val="22"/>
              </w:rPr>
              <w:t xml:space="preserve">Priorities for round </w:t>
            </w:r>
            <w:r w:rsidR="004E0AB0">
              <w:rPr>
                <w:rFonts w:asciiTheme="minorHAnsi" w:hAnsiTheme="minorHAnsi" w:cstheme="minorBidi"/>
                <w:sz w:val="22"/>
                <w:szCs w:val="22"/>
              </w:rPr>
              <w:t>2</w:t>
            </w:r>
            <w:r w:rsidR="00B300B0">
              <w:rPr>
                <w:rFonts w:asciiTheme="minorHAnsi" w:hAnsiTheme="minorHAnsi" w:cstheme="minorBidi"/>
                <w:sz w:val="22"/>
                <w:szCs w:val="22"/>
              </w:rPr>
              <w:t>9</w:t>
            </w:r>
            <w:r w:rsidR="009532BD">
              <w:rPr>
                <w:rFonts w:asciiTheme="minorHAnsi" w:hAnsiTheme="minorHAnsi" w:cstheme="minorBidi"/>
                <w:sz w:val="22"/>
                <w:szCs w:val="22"/>
              </w:rPr>
              <w:t xml:space="preserve"> </w:t>
            </w:r>
            <w:r w:rsidRPr="31B58D82">
              <w:rPr>
                <w:rFonts w:asciiTheme="minorHAnsi" w:hAnsiTheme="minorHAnsi" w:cstheme="minorBidi"/>
                <w:sz w:val="22"/>
                <w:szCs w:val="22"/>
              </w:rPr>
              <w:t>of the NSDP include:</w:t>
            </w:r>
          </w:p>
          <w:p w:rsidR="00A02E30" w:rsidRPr="00A02E30" w:rsidRDefault="00A02E30" w:rsidP="00E4543C">
            <w:pPr>
              <w:pStyle w:val="ListParagraph"/>
              <w:numPr>
                <w:ilvl w:val="0"/>
                <w:numId w:val="8"/>
              </w:numPr>
              <w:spacing w:after="0" w:line="240" w:lineRule="auto"/>
              <w:ind w:left="487"/>
              <w:jc w:val="both"/>
              <w:rPr>
                <w:rFonts w:asciiTheme="minorHAnsi" w:hAnsiTheme="minorHAnsi" w:cstheme="minorHAnsi"/>
                <w:bCs/>
                <w:sz w:val="22"/>
                <w:szCs w:val="22"/>
              </w:rPr>
            </w:pPr>
            <w:r w:rsidRPr="00A02E30">
              <w:rPr>
                <w:rFonts w:asciiTheme="minorHAnsi" w:hAnsiTheme="minorHAnsi" w:cstheme="minorHAnsi"/>
                <w:bCs/>
                <w:sz w:val="22"/>
                <w:szCs w:val="22"/>
              </w:rPr>
              <w:t>Men’s Sheds that provide services in areas of greatest need, in particular to individuals and/or communities experiencing levels of disadvantage</w:t>
            </w:r>
            <w:r w:rsidR="0003135C">
              <w:rPr>
                <w:rFonts w:asciiTheme="minorHAnsi" w:hAnsiTheme="minorHAnsi" w:cstheme="minorHAnsi"/>
                <w:bCs/>
                <w:sz w:val="22"/>
                <w:szCs w:val="22"/>
              </w:rPr>
              <w:t>.</w:t>
            </w:r>
          </w:p>
          <w:p w:rsidR="00A02E30" w:rsidRPr="00A02E30" w:rsidRDefault="00A02E30" w:rsidP="00E4543C">
            <w:pPr>
              <w:pStyle w:val="ListParagraph"/>
              <w:numPr>
                <w:ilvl w:val="0"/>
                <w:numId w:val="8"/>
              </w:numPr>
              <w:spacing w:after="0" w:line="240" w:lineRule="auto"/>
              <w:ind w:left="487"/>
              <w:jc w:val="both"/>
              <w:rPr>
                <w:rFonts w:asciiTheme="minorHAnsi" w:hAnsiTheme="minorHAnsi" w:cstheme="minorHAnsi"/>
                <w:bCs/>
                <w:sz w:val="22"/>
                <w:szCs w:val="22"/>
              </w:rPr>
            </w:pPr>
            <w:r w:rsidRPr="00A02E30">
              <w:rPr>
                <w:rFonts w:asciiTheme="minorHAnsi" w:hAnsiTheme="minorHAnsi" w:cstheme="minorHAnsi"/>
                <w:bCs/>
                <w:sz w:val="22"/>
                <w:szCs w:val="22"/>
              </w:rPr>
              <w:t xml:space="preserve">Applicants who have not received previous NSDP funding and can demonstrate need </w:t>
            </w:r>
            <w:r w:rsidR="0030185E">
              <w:rPr>
                <w:rFonts w:asciiTheme="minorHAnsi" w:hAnsiTheme="minorHAnsi" w:cstheme="minorHAnsi"/>
                <w:bCs/>
                <w:sz w:val="22"/>
                <w:szCs w:val="22"/>
              </w:rPr>
              <w:t xml:space="preserve">of, </w:t>
            </w:r>
            <w:r w:rsidRPr="00A02E30">
              <w:rPr>
                <w:rFonts w:asciiTheme="minorHAnsi" w:hAnsiTheme="minorHAnsi" w:cstheme="minorHAnsi"/>
                <w:bCs/>
                <w:sz w:val="22"/>
                <w:szCs w:val="22"/>
              </w:rPr>
              <w:t xml:space="preserve">and engagement with the Priority Groups (refer to section </w:t>
            </w:r>
            <w:r w:rsidR="002B2F31">
              <w:rPr>
                <w:rFonts w:asciiTheme="minorHAnsi" w:hAnsiTheme="minorHAnsi" w:cstheme="minorHAnsi"/>
                <w:bCs/>
                <w:sz w:val="22"/>
                <w:szCs w:val="22"/>
              </w:rPr>
              <w:t>7</w:t>
            </w:r>
            <w:r w:rsidRPr="00A02E30">
              <w:rPr>
                <w:rFonts w:asciiTheme="minorHAnsi" w:hAnsiTheme="minorHAnsi" w:cstheme="minorHAnsi"/>
                <w:bCs/>
                <w:sz w:val="22"/>
                <w:szCs w:val="22"/>
              </w:rPr>
              <w:t xml:space="preserve"> of the NSDP Guidelines), noting:</w:t>
            </w:r>
          </w:p>
          <w:p w:rsidR="00A02E30" w:rsidRDefault="00A02E30" w:rsidP="00E4543C">
            <w:pPr>
              <w:pStyle w:val="ListParagraph"/>
              <w:numPr>
                <w:ilvl w:val="1"/>
                <w:numId w:val="8"/>
              </w:numPr>
              <w:spacing w:after="0" w:line="240" w:lineRule="auto"/>
              <w:jc w:val="both"/>
              <w:rPr>
                <w:rFonts w:asciiTheme="minorHAnsi" w:hAnsiTheme="minorHAnsi" w:cstheme="minorHAnsi"/>
                <w:bCs/>
                <w:sz w:val="22"/>
                <w:szCs w:val="22"/>
              </w:rPr>
            </w:pPr>
            <w:r w:rsidRPr="00A02E30">
              <w:rPr>
                <w:rFonts w:asciiTheme="minorHAnsi" w:hAnsiTheme="minorHAnsi" w:cstheme="minorHAnsi"/>
                <w:bCs/>
                <w:sz w:val="22"/>
                <w:szCs w:val="22"/>
              </w:rPr>
              <w:t>Applicants who have previously received funding are still eligible to apply.</w:t>
            </w:r>
          </w:p>
          <w:p w:rsidR="00A02E30" w:rsidRPr="00A02E30" w:rsidRDefault="00A02E30" w:rsidP="00E4543C">
            <w:pPr>
              <w:pStyle w:val="ListParagraph"/>
              <w:numPr>
                <w:ilvl w:val="1"/>
                <w:numId w:val="8"/>
              </w:numPr>
              <w:spacing w:after="0" w:line="240" w:lineRule="auto"/>
              <w:jc w:val="both"/>
              <w:rPr>
                <w:rFonts w:asciiTheme="minorHAnsi" w:hAnsiTheme="minorHAnsi" w:cstheme="minorHAnsi"/>
                <w:bCs/>
                <w:sz w:val="22"/>
                <w:szCs w:val="22"/>
              </w:rPr>
            </w:pPr>
            <w:r w:rsidRPr="00A02E30">
              <w:rPr>
                <w:rFonts w:asciiTheme="minorHAnsi" w:hAnsiTheme="minorHAnsi" w:cstheme="minorHAnsi"/>
                <w:bCs/>
                <w:sz w:val="22"/>
                <w:szCs w:val="22"/>
              </w:rPr>
              <w:t>Applicants will be required to list all prior funding received and this will form part of the considerations by the Evaluation Panel.</w:t>
            </w:r>
          </w:p>
        </w:tc>
      </w:tr>
      <w:bookmarkEnd w:id="0"/>
    </w:tbl>
    <w:p w:rsidR="0087484F" w:rsidRDefault="0087484F" w:rsidP="006B4504">
      <w:pPr>
        <w:spacing w:after="0"/>
      </w:pPr>
    </w:p>
    <w:tbl>
      <w:tblPr>
        <w:tblStyle w:val="TableGrid"/>
        <w:tblW w:w="9781" w:type="dxa"/>
        <w:tblInd w:w="-5" w:type="dxa"/>
        <w:tblLayout w:type="fixed"/>
        <w:tblLook w:val="04A0"/>
      </w:tblPr>
      <w:tblGrid>
        <w:gridCol w:w="9781"/>
      </w:tblGrid>
      <w:tr w:rsidR="0087484F" w:rsidRPr="00CB2939" w:rsidTr="006A6CB3">
        <w:trPr>
          <w:trHeight w:val="447"/>
        </w:trPr>
        <w:tc>
          <w:tcPr>
            <w:tcW w:w="9781" w:type="dxa"/>
            <w:shd w:val="clear" w:color="auto" w:fill="B6DDE8" w:themeFill="accent5" w:themeFillTint="66"/>
            <w:vAlign w:val="bottom"/>
          </w:tcPr>
          <w:p w:rsidR="0087484F" w:rsidRPr="00CB2939" w:rsidRDefault="007A6B78" w:rsidP="006A6CB3">
            <w:pPr>
              <w:spacing w:after="0" w:line="240" w:lineRule="auto"/>
              <w:jc w:val="center"/>
              <w:rPr>
                <w:rFonts w:asciiTheme="minorHAnsi" w:hAnsiTheme="minorHAnsi" w:cstheme="minorHAnsi"/>
                <w:b/>
                <w:i/>
                <w:sz w:val="28"/>
                <w:szCs w:val="28"/>
              </w:rPr>
            </w:pPr>
            <w:bookmarkStart w:id="2" w:name="_Hlk109314504"/>
            <w:r>
              <w:rPr>
                <w:rFonts w:asciiTheme="minorHAnsi" w:hAnsiTheme="minorHAnsi" w:cstheme="minorHAnsi"/>
                <w:b/>
                <w:i/>
                <w:sz w:val="28"/>
                <w:szCs w:val="28"/>
              </w:rPr>
              <w:t>Special</w:t>
            </w:r>
            <w:r w:rsidR="0087484F">
              <w:rPr>
                <w:rFonts w:asciiTheme="minorHAnsi" w:hAnsiTheme="minorHAnsi" w:cstheme="minorHAnsi"/>
                <w:b/>
                <w:i/>
                <w:sz w:val="28"/>
                <w:szCs w:val="28"/>
              </w:rPr>
              <w:t xml:space="preserve"> Categories </w:t>
            </w:r>
          </w:p>
        </w:tc>
      </w:tr>
      <w:tr w:rsidR="0087484F" w:rsidRPr="00CB2939" w:rsidTr="006A6CB3">
        <w:trPr>
          <w:trHeight w:val="447"/>
        </w:trPr>
        <w:tc>
          <w:tcPr>
            <w:tcW w:w="9781" w:type="dxa"/>
            <w:shd w:val="clear" w:color="auto" w:fill="DAEEF3" w:themeFill="accent5" w:themeFillTint="33"/>
            <w:vAlign w:val="bottom"/>
          </w:tcPr>
          <w:p w:rsidR="0087484F" w:rsidRPr="006A6CB3" w:rsidRDefault="00F22448" w:rsidP="006A6CB3">
            <w:pPr>
              <w:spacing w:after="0" w:line="240" w:lineRule="auto"/>
              <w:jc w:val="both"/>
              <w:rPr>
                <w:rFonts w:asciiTheme="minorHAnsi" w:hAnsiTheme="minorHAnsi" w:cstheme="minorHAnsi"/>
                <w:bCs/>
                <w:sz w:val="22"/>
                <w:szCs w:val="22"/>
              </w:rPr>
            </w:pPr>
            <w:r>
              <w:rPr>
                <w:rFonts w:asciiTheme="minorHAnsi" w:hAnsiTheme="minorHAnsi" w:cstheme="minorHAnsi"/>
                <w:bCs/>
                <w:sz w:val="22"/>
                <w:szCs w:val="22"/>
              </w:rPr>
              <w:t>The NSDP now includes two new categories (since round 24)</w:t>
            </w:r>
            <w:r w:rsidR="0087484F" w:rsidRPr="006A6CB3">
              <w:rPr>
                <w:rFonts w:asciiTheme="minorHAnsi" w:hAnsiTheme="minorHAnsi" w:cstheme="minorHAnsi"/>
                <w:bCs/>
                <w:sz w:val="22"/>
                <w:szCs w:val="22"/>
              </w:rPr>
              <w:t>:</w:t>
            </w:r>
          </w:p>
          <w:p w:rsidR="006B4504" w:rsidRPr="00C020B3" w:rsidRDefault="0087484F" w:rsidP="00C020B3">
            <w:pPr>
              <w:pStyle w:val="ListParagraph"/>
              <w:numPr>
                <w:ilvl w:val="0"/>
                <w:numId w:val="8"/>
              </w:numPr>
              <w:spacing w:line="240" w:lineRule="auto"/>
              <w:rPr>
                <w:rFonts w:asciiTheme="minorHAnsi" w:hAnsiTheme="minorHAnsi" w:cstheme="minorHAnsi"/>
                <w:bCs/>
                <w:sz w:val="22"/>
                <w:szCs w:val="22"/>
              </w:rPr>
            </w:pPr>
            <w:r w:rsidRPr="006B4504">
              <w:rPr>
                <w:rFonts w:asciiTheme="minorHAnsi" w:hAnsiTheme="minorHAnsi" w:cstheme="minorHAnsi"/>
                <w:b/>
                <w:sz w:val="22"/>
                <w:szCs w:val="22"/>
              </w:rPr>
              <w:t>Category 4</w:t>
            </w:r>
            <w:r w:rsidRPr="006A6CB3">
              <w:rPr>
                <w:rFonts w:asciiTheme="minorHAnsi" w:hAnsiTheme="minorHAnsi" w:cstheme="minorHAnsi"/>
                <w:bCs/>
                <w:sz w:val="22"/>
                <w:szCs w:val="22"/>
              </w:rPr>
              <w:t xml:space="preserve"> – </w:t>
            </w:r>
            <w:r w:rsidRPr="006E7FDB">
              <w:rPr>
                <w:rFonts w:asciiTheme="minorHAnsi" w:hAnsiTheme="minorHAnsi" w:cstheme="minorHAnsi"/>
                <w:bCs/>
                <w:sz w:val="22"/>
                <w:szCs w:val="22"/>
              </w:rPr>
              <w:t>Mental Health and Wellbeing and Events</w:t>
            </w:r>
            <w:r>
              <w:rPr>
                <w:rFonts w:asciiTheme="minorHAnsi" w:hAnsiTheme="minorHAnsi" w:cstheme="minorHAnsi"/>
                <w:bCs/>
                <w:sz w:val="22"/>
                <w:szCs w:val="22"/>
              </w:rPr>
              <w:t>. This category was added to accommodate increased needs</w:t>
            </w:r>
            <w:r w:rsidR="004867E4">
              <w:rPr>
                <w:rFonts w:asciiTheme="minorHAnsi" w:hAnsiTheme="minorHAnsi" w:cstheme="minorHAnsi"/>
                <w:bCs/>
                <w:sz w:val="22"/>
                <w:szCs w:val="22"/>
              </w:rPr>
              <w:t>, and</w:t>
            </w:r>
            <w:r>
              <w:rPr>
                <w:rFonts w:asciiTheme="minorHAnsi" w:hAnsiTheme="minorHAnsi" w:cstheme="minorHAnsi"/>
                <w:bCs/>
                <w:sz w:val="22"/>
                <w:szCs w:val="22"/>
              </w:rPr>
              <w:t xml:space="preserve"> to </w:t>
            </w:r>
            <w:r w:rsidR="006B4504" w:rsidRPr="002239E9">
              <w:rPr>
                <w:rFonts w:asciiTheme="minorHAnsi" w:hAnsiTheme="minorHAnsi" w:cstheme="minorHAnsi"/>
                <w:bCs/>
                <w:sz w:val="22"/>
                <w:szCs w:val="22"/>
              </w:rPr>
              <w:t>support applications for activities/items with a specific focus on promoting good mental health and wellbeing for shed members.</w:t>
            </w:r>
          </w:p>
          <w:p w:rsidR="0087484F" w:rsidRDefault="0087484F" w:rsidP="00E4543C">
            <w:pPr>
              <w:pStyle w:val="ListParagraph"/>
              <w:numPr>
                <w:ilvl w:val="0"/>
                <w:numId w:val="8"/>
              </w:numPr>
              <w:spacing w:after="0" w:line="240" w:lineRule="auto"/>
              <w:jc w:val="both"/>
              <w:rPr>
                <w:rFonts w:asciiTheme="minorHAnsi" w:hAnsiTheme="minorHAnsi" w:cstheme="minorHAnsi"/>
                <w:bCs/>
                <w:sz w:val="22"/>
                <w:szCs w:val="22"/>
              </w:rPr>
            </w:pPr>
            <w:r w:rsidRPr="006B4504">
              <w:rPr>
                <w:rFonts w:asciiTheme="minorHAnsi" w:hAnsiTheme="minorHAnsi" w:cstheme="minorHAnsi"/>
                <w:b/>
                <w:sz w:val="22"/>
                <w:szCs w:val="22"/>
              </w:rPr>
              <w:t>Category 5</w:t>
            </w:r>
            <w:r w:rsidRPr="006A6CB3">
              <w:rPr>
                <w:rFonts w:asciiTheme="minorHAnsi" w:hAnsiTheme="minorHAnsi" w:cstheme="minorHAnsi"/>
                <w:bCs/>
                <w:sz w:val="22"/>
                <w:szCs w:val="22"/>
              </w:rPr>
              <w:t xml:space="preserve"> –</w:t>
            </w:r>
            <w:r w:rsidRPr="008E2A58">
              <w:rPr>
                <w:rFonts w:asciiTheme="minorHAnsi" w:hAnsiTheme="minorHAnsi" w:cstheme="minorHAnsi"/>
                <w:bCs/>
                <w:sz w:val="22"/>
                <w:szCs w:val="22"/>
              </w:rPr>
              <w:t>Defibrillators</w:t>
            </w:r>
            <w:r>
              <w:rPr>
                <w:rFonts w:asciiTheme="minorHAnsi" w:hAnsiTheme="minorHAnsi" w:cstheme="minorHAnsi"/>
                <w:bCs/>
                <w:sz w:val="22"/>
                <w:szCs w:val="22"/>
              </w:rPr>
              <w:t xml:space="preserve"> (this category requires a </w:t>
            </w:r>
            <w:r w:rsidRPr="00940823">
              <w:rPr>
                <w:rFonts w:asciiTheme="minorHAnsi" w:hAnsiTheme="minorHAnsi" w:cstheme="minorHAnsi"/>
                <w:b/>
                <w:sz w:val="22"/>
                <w:szCs w:val="22"/>
                <w:u w:val="single"/>
              </w:rPr>
              <w:t>separate</w:t>
            </w:r>
            <w:r w:rsidR="009532BD">
              <w:rPr>
                <w:rFonts w:asciiTheme="minorHAnsi" w:hAnsiTheme="minorHAnsi" w:cstheme="minorHAnsi"/>
                <w:b/>
                <w:sz w:val="22"/>
                <w:szCs w:val="22"/>
                <w:u w:val="single"/>
              </w:rPr>
              <w:t xml:space="preserve"> </w:t>
            </w:r>
            <w:r w:rsidRPr="00940823">
              <w:rPr>
                <w:rFonts w:asciiTheme="minorHAnsi" w:hAnsiTheme="minorHAnsi" w:cstheme="minorHAnsi"/>
                <w:b/>
                <w:sz w:val="22"/>
                <w:szCs w:val="22"/>
                <w:u w:val="single"/>
              </w:rPr>
              <w:t>application form</w:t>
            </w:r>
            <w:r>
              <w:rPr>
                <w:rFonts w:asciiTheme="minorHAnsi" w:hAnsiTheme="minorHAnsi" w:cstheme="minorHAnsi"/>
                <w:bCs/>
                <w:sz w:val="22"/>
                <w:szCs w:val="22"/>
              </w:rPr>
              <w:t>)</w:t>
            </w:r>
            <w:r w:rsidR="006B4504">
              <w:rPr>
                <w:rFonts w:asciiTheme="minorHAnsi" w:hAnsiTheme="minorHAnsi" w:cstheme="minorHAnsi"/>
                <w:bCs/>
                <w:sz w:val="22"/>
                <w:szCs w:val="22"/>
              </w:rPr>
              <w:t xml:space="preserve">. </w:t>
            </w:r>
            <w:r w:rsidR="006B4504" w:rsidRPr="006B4504">
              <w:rPr>
                <w:rFonts w:asciiTheme="minorHAnsi" w:hAnsiTheme="minorHAnsi" w:cstheme="minorHAnsi"/>
                <w:bCs/>
                <w:sz w:val="22"/>
                <w:szCs w:val="22"/>
              </w:rPr>
              <w:t>Men’s Sheds seeking funding to purchase a defibrillator will be able to apply at any time</w:t>
            </w:r>
            <w:r w:rsidR="00C020B3">
              <w:rPr>
                <w:rFonts w:asciiTheme="minorHAnsi" w:hAnsiTheme="minorHAnsi" w:cstheme="minorHAnsi"/>
                <w:bCs/>
                <w:sz w:val="22"/>
                <w:szCs w:val="22"/>
              </w:rPr>
              <w:t xml:space="preserve"> before </w:t>
            </w:r>
            <w:bookmarkStart w:id="3" w:name="_Hlk109307645"/>
            <w:r w:rsidR="00386B76" w:rsidRPr="002060F4">
              <w:rPr>
                <w:rFonts w:asciiTheme="minorHAnsi" w:hAnsiTheme="minorHAnsi" w:cstheme="minorHAnsi"/>
                <w:bCs/>
              </w:rPr>
              <w:t>7</w:t>
            </w:r>
            <w:r w:rsidR="009532BD">
              <w:rPr>
                <w:rFonts w:asciiTheme="minorHAnsi" w:hAnsiTheme="minorHAnsi" w:cstheme="minorHAnsi"/>
                <w:bCs/>
              </w:rPr>
              <w:t xml:space="preserve"> </w:t>
            </w:r>
            <w:r w:rsidR="00386B76">
              <w:rPr>
                <w:rFonts w:asciiTheme="minorHAnsi" w:hAnsiTheme="minorHAnsi" w:cstheme="minorHAnsi"/>
                <w:bCs/>
              </w:rPr>
              <w:t>March</w:t>
            </w:r>
            <w:r w:rsidR="002B4CA4">
              <w:rPr>
                <w:rFonts w:asciiTheme="minorHAnsi" w:hAnsiTheme="minorHAnsi" w:cstheme="minorHAnsi"/>
                <w:bCs/>
                <w:sz w:val="22"/>
                <w:szCs w:val="22"/>
              </w:rPr>
              <w:t xml:space="preserve"> 202</w:t>
            </w:r>
            <w:r w:rsidR="00B64C19">
              <w:rPr>
                <w:rFonts w:asciiTheme="minorHAnsi" w:hAnsiTheme="minorHAnsi" w:cstheme="minorHAnsi"/>
                <w:bCs/>
                <w:sz w:val="22"/>
                <w:szCs w:val="22"/>
              </w:rPr>
              <w:t>5</w:t>
            </w:r>
            <w:r w:rsidR="006B4504" w:rsidRPr="006B4504">
              <w:rPr>
                <w:rFonts w:asciiTheme="minorHAnsi" w:hAnsiTheme="minorHAnsi" w:cstheme="minorHAnsi"/>
                <w:bCs/>
                <w:sz w:val="22"/>
                <w:szCs w:val="22"/>
              </w:rPr>
              <w:t>.</w:t>
            </w:r>
            <w:bookmarkEnd w:id="3"/>
          </w:p>
          <w:p w:rsidR="0087484F" w:rsidRPr="006B4504" w:rsidRDefault="006B4504" w:rsidP="006A6CB3">
            <w:pPr>
              <w:spacing w:after="0" w:line="240" w:lineRule="auto"/>
              <w:jc w:val="both"/>
              <w:rPr>
                <w:rFonts w:asciiTheme="minorHAnsi" w:hAnsiTheme="minorHAnsi" w:cstheme="minorHAnsi"/>
                <w:bCs/>
                <w:sz w:val="22"/>
                <w:szCs w:val="22"/>
              </w:rPr>
            </w:pPr>
            <w:r w:rsidRPr="006B4504">
              <w:rPr>
                <w:rFonts w:asciiTheme="minorHAnsi" w:hAnsiTheme="minorHAnsi" w:cstheme="minorHAnsi"/>
                <w:b/>
                <w:sz w:val="22"/>
                <w:szCs w:val="22"/>
              </w:rPr>
              <w:t>Please Note:</w:t>
            </w:r>
            <w:r w:rsidRPr="006B4504">
              <w:rPr>
                <w:rFonts w:asciiTheme="minorHAnsi" w:hAnsiTheme="minorHAnsi" w:cstheme="minorHAnsi"/>
                <w:bCs/>
                <w:sz w:val="22"/>
                <w:szCs w:val="22"/>
              </w:rPr>
              <w:t xml:space="preserve"> If an applicant lodges a Category 5 application, they are also eligible to lodge a separate application in Round </w:t>
            </w:r>
            <w:r w:rsidR="00B305D2">
              <w:rPr>
                <w:rFonts w:asciiTheme="minorHAnsi" w:hAnsiTheme="minorHAnsi" w:cstheme="minorHAnsi"/>
                <w:bCs/>
                <w:sz w:val="22"/>
                <w:szCs w:val="22"/>
              </w:rPr>
              <w:t>2</w:t>
            </w:r>
            <w:r w:rsidR="00B300B0">
              <w:rPr>
                <w:rFonts w:asciiTheme="minorHAnsi" w:hAnsiTheme="minorHAnsi" w:cstheme="minorHAnsi"/>
                <w:bCs/>
                <w:sz w:val="22"/>
                <w:szCs w:val="22"/>
              </w:rPr>
              <w:t>9</w:t>
            </w:r>
            <w:r w:rsidR="009532BD">
              <w:rPr>
                <w:rFonts w:asciiTheme="minorHAnsi" w:hAnsiTheme="minorHAnsi" w:cstheme="minorHAnsi"/>
                <w:bCs/>
                <w:sz w:val="22"/>
                <w:szCs w:val="22"/>
              </w:rPr>
              <w:t xml:space="preserve"> </w:t>
            </w:r>
            <w:r w:rsidRPr="006B4504">
              <w:rPr>
                <w:rFonts w:asciiTheme="minorHAnsi" w:hAnsiTheme="minorHAnsi" w:cstheme="minorHAnsi"/>
                <w:bCs/>
                <w:sz w:val="22"/>
                <w:szCs w:val="22"/>
              </w:rPr>
              <w:t>Categories 1-4; it will not count toward the $10,000 total funding round limit of NSDP applications.</w:t>
            </w:r>
          </w:p>
        </w:tc>
      </w:tr>
      <w:bookmarkEnd w:id="2"/>
    </w:tbl>
    <w:p w:rsidR="00D54E3D" w:rsidRDefault="00D54E3D">
      <w:r>
        <w:br w:type="page"/>
      </w:r>
    </w:p>
    <w:tbl>
      <w:tblPr>
        <w:tblStyle w:val="TableGrid"/>
        <w:tblW w:w="10491" w:type="dxa"/>
        <w:tblInd w:w="-431" w:type="dxa"/>
        <w:tblLayout w:type="fixed"/>
        <w:tblLook w:val="04A0"/>
      </w:tblPr>
      <w:tblGrid>
        <w:gridCol w:w="4395"/>
        <w:gridCol w:w="4820"/>
        <w:gridCol w:w="1276"/>
      </w:tblGrid>
      <w:tr w:rsidR="00A02E30" w:rsidRPr="00CB2939" w:rsidTr="00EF0D6C">
        <w:trPr>
          <w:trHeight w:val="447"/>
        </w:trPr>
        <w:tc>
          <w:tcPr>
            <w:tcW w:w="10491" w:type="dxa"/>
            <w:gridSpan w:val="3"/>
            <w:shd w:val="clear" w:color="auto" w:fill="BFBFBF" w:themeFill="background1" w:themeFillShade="BF"/>
            <w:vAlign w:val="center"/>
          </w:tcPr>
          <w:p w:rsidR="00A02E30" w:rsidRPr="00CB2939" w:rsidRDefault="00A02E30" w:rsidP="00A02E30">
            <w:pPr>
              <w:spacing w:after="0" w:line="240" w:lineRule="auto"/>
              <w:jc w:val="center"/>
              <w:rPr>
                <w:rFonts w:asciiTheme="minorHAnsi" w:hAnsiTheme="minorHAnsi" w:cstheme="minorHAnsi"/>
                <w:b/>
                <w:i/>
                <w:sz w:val="28"/>
                <w:szCs w:val="28"/>
              </w:rPr>
            </w:pPr>
            <w:r w:rsidRPr="00CB2939">
              <w:rPr>
                <w:rFonts w:asciiTheme="minorHAnsi" w:hAnsiTheme="minorHAnsi" w:cstheme="minorHAnsi"/>
                <w:b/>
                <w:i/>
                <w:sz w:val="28"/>
                <w:szCs w:val="28"/>
              </w:rPr>
              <w:lastRenderedPageBreak/>
              <w:t>Part A: Applicant Details</w:t>
            </w:r>
          </w:p>
        </w:tc>
      </w:tr>
      <w:tr w:rsidR="00A02E30" w:rsidRPr="00CB2939" w:rsidTr="00EF0D6C">
        <w:tblPrEx>
          <w:shd w:val="clear" w:color="auto" w:fill="FFFFCC"/>
        </w:tblPrEx>
        <w:trPr>
          <w:trHeight w:val="495"/>
        </w:trPr>
        <w:tc>
          <w:tcPr>
            <w:tcW w:w="10491" w:type="dxa"/>
            <w:gridSpan w:val="3"/>
            <w:shd w:val="clear" w:color="auto" w:fill="EEECE1" w:themeFill="background2"/>
            <w:vAlign w:val="center"/>
          </w:tcPr>
          <w:p w:rsidR="004B3B32" w:rsidRDefault="00A02E30">
            <w:pPr>
              <w:spacing w:after="0" w:line="240" w:lineRule="auto"/>
              <w:rPr>
                <w:rFonts w:asciiTheme="minorHAnsi" w:hAnsiTheme="minorHAnsi" w:cstheme="minorHAnsi"/>
                <w:b/>
                <w:i/>
                <w:sz w:val="24"/>
                <w:szCs w:val="24"/>
              </w:rPr>
            </w:pPr>
            <w:r w:rsidRPr="005561B5">
              <w:rPr>
                <w:rFonts w:asciiTheme="minorHAnsi" w:hAnsiTheme="minorHAnsi" w:cstheme="minorHAnsi"/>
                <w:bCs/>
                <w:i/>
                <w:color w:val="C00000"/>
              </w:rPr>
              <w:t>Please note that contact details (name and telephone number) provided on this application form may be provided to your Federal Member of Parliament.Please contact the AMSA should you not wish this to happen</w:t>
            </w:r>
            <w:r w:rsidRPr="005561B5">
              <w:rPr>
                <w:rFonts w:asciiTheme="minorHAnsi" w:hAnsiTheme="minorHAnsi" w:cstheme="minorHAnsi"/>
                <w:bCs/>
                <w:i/>
                <w:color w:val="FF0000"/>
              </w:rPr>
              <w:t>.</w:t>
            </w:r>
          </w:p>
        </w:tc>
      </w:tr>
      <w:tr w:rsidR="00A02E30" w:rsidRPr="00CB2939" w:rsidTr="00EF0D6C">
        <w:tblPrEx>
          <w:shd w:val="clear" w:color="auto" w:fill="FFFFCC"/>
        </w:tblPrEx>
        <w:trPr>
          <w:trHeight w:val="495"/>
        </w:trPr>
        <w:tc>
          <w:tcPr>
            <w:tcW w:w="4395" w:type="dxa"/>
            <w:shd w:val="clear" w:color="auto" w:fill="auto"/>
            <w:vAlign w:val="center"/>
          </w:tcPr>
          <w:p w:rsidR="00A02E30" w:rsidRPr="00CB2939" w:rsidRDefault="00A02E30" w:rsidP="00A02E30">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Applicant Organisational Name</w:t>
            </w:r>
          </w:p>
        </w:tc>
        <w:tc>
          <w:tcPr>
            <w:tcW w:w="6096" w:type="dxa"/>
            <w:gridSpan w:val="2"/>
            <w:shd w:val="clear" w:color="auto" w:fill="auto"/>
            <w:vAlign w:val="bottom"/>
          </w:tcPr>
          <w:p w:rsidR="00A02E30" w:rsidRPr="005D0CF8" w:rsidRDefault="00A02E30" w:rsidP="00A02E30">
            <w:pPr>
              <w:spacing w:after="0" w:line="240" w:lineRule="auto"/>
              <w:rPr>
                <w:rFonts w:asciiTheme="minorHAnsi" w:hAnsiTheme="minorHAnsi" w:cstheme="minorHAnsi"/>
                <w:bCs/>
                <w:i/>
                <w:sz w:val="24"/>
                <w:szCs w:val="24"/>
              </w:rPr>
            </w:pPr>
          </w:p>
        </w:tc>
      </w:tr>
      <w:tr w:rsidR="00A02E30" w:rsidRPr="00CB2939" w:rsidTr="00EF0D6C">
        <w:tblPrEx>
          <w:shd w:val="clear" w:color="auto" w:fill="FFFFCC"/>
        </w:tblPrEx>
        <w:trPr>
          <w:trHeight w:val="633"/>
        </w:trPr>
        <w:tc>
          <w:tcPr>
            <w:tcW w:w="4395" w:type="dxa"/>
            <w:shd w:val="clear" w:color="auto" w:fill="auto"/>
            <w:vAlign w:val="center"/>
          </w:tcPr>
          <w:p w:rsidR="00A02E30" w:rsidRPr="00CB2939" w:rsidRDefault="00A02E30" w:rsidP="00A02E30">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If an auspice body, this</w:t>
            </w:r>
            <w:r w:rsidR="009532BD">
              <w:rPr>
                <w:rFonts w:asciiTheme="minorHAnsi" w:hAnsiTheme="minorHAnsi" w:cstheme="minorHAnsi"/>
                <w:b/>
                <w:sz w:val="24"/>
                <w:szCs w:val="24"/>
              </w:rPr>
              <w:t xml:space="preserve"> </w:t>
            </w:r>
            <w:r w:rsidRPr="00CB2939">
              <w:rPr>
                <w:rFonts w:asciiTheme="minorHAnsi" w:hAnsiTheme="minorHAnsi" w:cstheme="minorHAnsi"/>
                <w:b/>
                <w:sz w:val="24"/>
                <w:szCs w:val="24"/>
              </w:rPr>
              <w:t>application is on behalf of the following Men’s Shed</w:t>
            </w:r>
          </w:p>
        </w:tc>
        <w:tc>
          <w:tcPr>
            <w:tcW w:w="6096" w:type="dxa"/>
            <w:gridSpan w:val="2"/>
            <w:shd w:val="clear" w:color="auto" w:fill="auto"/>
            <w:vAlign w:val="bottom"/>
          </w:tcPr>
          <w:p w:rsidR="00A02E30" w:rsidRPr="005D0CF8" w:rsidRDefault="00A02E30" w:rsidP="00A02E30">
            <w:pPr>
              <w:spacing w:after="0" w:line="240" w:lineRule="auto"/>
              <w:rPr>
                <w:rFonts w:asciiTheme="minorHAnsi" w:hAnsiTheme="minorHAnsi" w:cstheme="minorHAnsi"/>
                <w:bCs/>
                <w:i/>
                <w:sz w:val="24"/>
                <w:szCs w:val="24"/>
              </w:rPr>
            </w:pPr>
          </w:p>
        </w:tc>
      </w:tr>
      <w:tr w:rsidR="00A02E30" w:rsidRPr="00CB2939" w:rsidTr="00EF0D6C">
        <w:tblPrEx>
          <w:shd w:val="clear" w:color="auto" w:fill="FFFFCC"/>
        </w:tblPrEx>
        <w:tc>
          <w:tcPr>
            <w:tcW w:w="4395" w:type="dxa"/>
            <w:shd w:val="clear" w:color="auto" w:fill="auto"/>
            <w:vAlign w:val="center"/>
          </w:tcPr>
          <w:p w:rsidR="00A02E30" w:rsidRPr="00CB2939" w:rsidRDefault="00A02E30" w:rsidP="00A02E30">
            <w:pPr>
              <w:pStyle w:val="ListParagraph"/>
              <w:spacing w:after="0" w:line="240" w:lineRule="auto"/>
              <w:ind w:left="0"/>
              <w:rPr>
                <w:rFonts w:asciiTheme="minorHAnsi" w:hAnsiTheme="minorHAnsi" w:cstheme="minorHAnsi"/>
                <w:b/>
                <w:i/>
                <w:sz w:val="24"/>
                <w:szCs w:val="24"/>
              </w:rPr>
            </w:pPr>
            <w:r w:rsidRPr="00CB2939">
              <w:rPr>
                <w:rFonts w:asciiTheme="minorHAnsi" w:hAnsiTheme="minorHAnsi" w:cstheme="minorHAnsi"/>
                <w:b/>
                <w:sz w:val="24"/>
                <w:szCs w:val="24"/>
              </w:rPr>
              <w:t>Organisational Head</w:t>
            </w:r>
          </w:p>
        </w:tc>
        <w:tc>
          <w:tcPr>
            <w:tcW w:w="6096" w:type="dxa"/>
            <w:gridSpan w:val="2"/>
            <w:shd w:val="clear" w:color="auto" w:fill="auto"/>
            <w:vAlign w:val="bottom"/>
          </w:tcPr>
          <w:p w:rsidR="00A02E30" w:rsidRPr="005D0CF8" w:rsidRDefault="00A02E30" w:rsidP="00A02E30">
            <w:pPr>
              <w:spacing w:after="0" w:line="240" w:lineRule="auto"/>
              <w:rPr>
                <w:rFonts w:asciiTheme="minorHAnsi" w:hAnsiTheme="minorHAnsi" w:cstheme="minorHAnsi"/>
                <w:bCs/>
                <w:i/>
                <w:sz w:val="24"/>
                <w:szCs w:val="24"/>
              </w:rPr>
            </w:pPr>
          </w:p>
        </w:tc>
      </w:tr>
      <w:tr w:rsidR="00A02E30" w:rsidRPr="00CB2939" w:rsidTr="00EF0D6C">
        <w:tblPrEx>
          <w:shd w:val="clear" w:color="auto" w:fill="FFFFCC"/>
        </w:tblPrEx>
        <w:trPr>
          <w:trHeight w:val="433"/>
        </w:trPr>
        <w:tc>
          <w:tcPr>
            <w:tcW w:w="4395" w:type="dxa"/>
            <w:shd w:val="clear" w:color="auto" w:fill="auto"/>
            <w:vAlign w:val="center"/>
          </w:tcPr>
          <w:p w:rsidR="00A02E30" w:rsidRPr="00CB2939" w:rsidRDefault="00A02E30" w:rsidP="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Position Held</w:t>
            </w:r>
          </w:p>
        </w:tc>
        <w:tc>
          <w:tcPr>
            <w:tcW w:w="6096" w:type="dxa"/>
            <w:gridSpan w:val="2"/>
            <w:shd w:val="clear" w:color="auto" w:fill="auto"/>
            <w:vAlign w:val="bottom"/>
          </w:tcPr>
          <w:p w:rsidR="00A02E30" w:rsidRPr="005D0CF8" w:rsidRDefault="00A02E30" w:rsidP="00A02E30">
            <w:pPr>
              <w:spacing w:after="0" w:line="240" w:lineRule="auto"/>
              <w:rPr>
                <w:rFonts w:asciiTheme="minorHAnsi" w:hAnsiTheme="minorHAnsi" w:cstheme="minorHAnsi"/>
                <w:bCs/>
                <w:i/>
                <w:sz w:val="24"/>
                <w:szCs w:val="24"/>
              </w:rPr>
            </w:pPr>
          </w:p>
        </w:tc>
      </w:tr>
      <w:tr w:rsidR="00A02E30" w:rsidRPr="00CB2939" w:rsidTr="00EF0D6C">
        <w:tblPrEx>
          <w:shd w:val="clear" w:color="auto" w:fill="FFFFCC"/>
        </w:tblPrEx>
        <w:trPr>
          <w:trHeight w:val="425"/>
        </w:trPr>
        <w:tc>
          <w:tcPr>
            <w:tcW w:w="4395" w:type="dxa"/>
            <w:shd w:val="clear" w:color="auto" w:fill="auto"/>
            <w:vAlign w:val="center"/>
          </w:tcPr>
          <w:p w:rsidR="00A02E30" w:rsidRPr="00CB2939" w:rsidRDefault="00A02E30" w:rsidP="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Daytime Phone No</w:t>
            </w:r>
          </w:p>
        </w:tc>
        <w:tc>
          <w:tcPr>
            <w:tcW w:w="6096" w:type="dxa"/>
            <w:gridSpan w:val="2"/>
            <w:shd w:val="clear" w:color="auto" w:fill="auto"/>
            <w:vAlign w:val="center"/>
          </w:tcPr>
          <w:p w:rsidR="00A02E30" w:rsidRPr="005D0CF8" w:rsidRDefault="00A02E30" w:rsidP="00A02E30">
            <w:pPr>
              <w:spacing w:after="0" w:line="240" w:lineRule="auto"/>
              <w:rPr>
                <w:rFonts w:asciiTheme="minorHAnsi" w:hAnsiTheme="minorHAnsi" w:cstheme="minorHAnsi"/>
                <w:bCs/>
                <w:sz w:val="24"/>
                <w:szCs w:val="24"/>
              </w:rPr>
            </w:pPr>
            <w:r w:rsidRPr="005D0CF8">
              <w:rPr>
                <w:rFonts w:asciiTheme="minorHAnsi" w:hAnsiTheme="minorHAnsi" w:cstheme="minorHAnsi"/>
                <w:bCs/>
                <w:sz w:val="24"/>
                <w:szCs w:val="24"/>
              </w:rPr>
              <w:t>(      )</w:t>
            </w:r>
          </w:p>
        </w:tc>
      </w:tr>
      <w:tr w:rsidR="00A02E30" w:rsidRPr="00CB2939" w:rsidTr="00EF0D6C">
        <w:tblPrEx>
          <w:shd w:val="clear" w:color="auto" w:fill="FFFFCC"/>
        </w:tblPrEx>
        <w:trPr>
          <w:trHeight w:val="403"/>
        </w:trPr>
        <w:tc>
          <w:tcPr>
            <w:tcW w:w="4395" w:type="dxa"/>
            <w:shd w:val="clear" w:color="auto" w:fill="auto"/>
            <w:vAlign w:val="center"/>
          </w:tcPr>
          <w:p w:rsidR="00A02E30" w:rsidRPr="00CB2939" w:rsidRDefault="00A02E30" w:rsidP="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Mobile</w:t>
            </w:r>
          </w:p>
        </w:tc>
        <w:tc>
          <w:tcPr>
            <w:tcW w:w="6096" w:type="dxa"/>
            <w:gridSpan w:val="2"/>
            <w:shd w:val="clear" w:color="auto" w:fill="auto"/>
            <w:vAlign w:val="bottom"/>
          </w:tcPr>
          <w:p w:rsidR="00A02E30" w:rsidRPr="005D0CF8" w:rsidRDefault="00A02E30" w:rsidP="00A02E30">
            <w:pPr>
              <w:spacing w:after="0" w:line="240" w:lineRule="auto"/>
              <w:rPr>
                <w:rFonts w:asciiTheme="minorHAnsi" w:hAnsiTheme="minorHAnsi" w:cstheme="minorHAnsi"/>
                <w:bCs/>
                <w:i/>
                <w:sz w:val="24"/>
                <w:szCs w:val="24"/>
              </w:rPr>
            </w:pPr>
          </w:p>
        </w:tc>
      </w:tr>
      <w:tr w:rsidR="00A02E30" w:rsidRPr="00CB2939" w:rsidTr="00EF0D6C">
        <w:tblPrEx>
          <w:shd w:val="clear" w:color="auto" w:fill="FFFFCC"/>
        </w:tblPrEx>
        <w:trPr>
          <w:trHeight w:val="409"/>
        </w:trPr>
        <w:tc>
          <w:tcPr>
            <w:tcW w:w="4395" w:type="dxa"/>
            <w:shd w:val="clear" w:color="auto" w:fill="auto"/>
            <w:vAlign w:val="center"/>
          </w:tcPr>
          <w:p w:rsidR="00A02E30" w:rsidRPr="00CB2939" w:rsidRDefault="00A02E30" w:rsidP="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Email</w:t>
            </w:r>
          </w:p>
        </w:tc>
        <w:tc>
          <w:tcPr>
            <w:tcW w:w="6096" w:type="dxa"/>
            <w:gridSpan w:val="2"/>
            <w:shd w:val="clear" w:color="auto" w:fill="auto"/>
            <w:vAlign w:val="bottom"/>
          </w:tcPr>
          <w:p w:rsidR="00A02E30" w:rsidRPr="005D0CF8" w:rsidRDefault="00A02E30" w:rsidP="00A02E30">
            <w:pPr>
              <w:spacing w:after="0" w:line="240" w:lineRule="auto"/>
              <w:rPr>
                <w:rFonts w:asciiTheme="minorHAnsi" w:hAnsiTheme="minorHAnsi" w:cstheme="minorHAnsi"/>
                <w:bCs/>
                <w:i/>
                <w:sz w:val="24"/>
                <w:szCs w:val="24"/>
              </w:rPr>
            </w:pPr>
          </w:p>
        </w:tc>
      </w:tr>
      <w:tr w:rsidR="00A02E30" w:rsidRPr="00CB2939" w:rsidTr="00EF0D6C">
        <w:tblPrEx>
          <w:shd w:val="clear" w:color="auto" w:fill="FFFFCC"/>
        </w:tblPrEx>
        <w:trPr>
          <w:trHeight w:val="365"/>
        </w:trPr>
        <w:tc>
          <w:tcPr>
            <w:tcW w:w="4395" w:type="dxa"/>
            <w:shd w:val="clear" w:color="auto" w:fill="auto"/>
            <w:vAlign w:val="center"/>
          </w:tcPr>
          <w:p w:rsidR="00A02E30" w:rsidRPr="00CB2939" w:rsidRDefault="00A02E30" w:rsidP="00A02E30">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Applicant ABN/INC NO</w:t>
            </w:r>
          </w:p>
        </w:tc>
        <w:tc>
          <w:tcPr>
            <w:tcW w:w="6096" w:type="dxa"/>
            <w:gridSpan w:val="2"/>
            <w:shd w:val="clear" w:color="auto" w:fill="auto"/>
            <w:vAlign w:val="bottom"/>
          </w:tcPr>
          <w:p w:rsidR="00A02E30" w:rsidRPr="00CB2939" w:rsidRDefault="00A02E30" w:rsidP="00A02E30">
            <w:pPr>
              <w:spacing w:after="0" w:line="240" w:lineRule="auto"/>
              <w:rPr>
                <w:rFonts w:asciiTheme="minorHAnsi" w:hAnsiTheme="minorHAnsi" w:cstheme="minorHAnsi"/>
                <w:b/>
                <w:i/>
                <w:sz w:val="24"/>
                <w:szCs w:val="24"/>
              </w:rPr>
            </w:pPr>
          </w:p>
        </w:tc>
      </w:tr>
      <w:tr w:rsidR="00A02E30" w:rsidRPr="00CB2939" w:rsidTr="00BC4AC1">
        <w:tblPrEx>
          <w:shd w:val="clear" w:color="auto" w:fill="FFFFCC"/>
        </w:tblPrEx>
        <w:trPr>
          <w:trHeight w:val="413"/>
        </w:trPr>
        <w:tc>
          <w:tcPr>
            <w:tcW w:w="9215" w:type="dxa"/>
            <w:gridSpan w:val="2"/>
            <w:tcBorders>
              <w:bottom w:val="single" w:sz="4" w:space="0" w:color="000000"/>
            </w:tcBorders>
            <w:shd w:val="clear" w:color="auto" w:fill="auto"/>
            <w:vAlign w:val="center"/>
          </w:tcPr>
          <w:p w:rsidR="00A02E30" w:rsidRPr="00CB2939" w:rsidRDefault="00A02E30" w:rsidP="00A02E30">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GST Registered</w:t>
            </w:r>
          </w:p>
        </w:tc>
        <w:tc>
          <w:tcPr>
            <w:tcW w:w="1276" w:type="dxa"/>
            <w:tcBorders>
              <w:bottom w:val="single" w:sz="4" w:space="0" w:color="000000"/>
            </w:tcBorders>
            <w:shd w:val="clear" w:color="auto" w:fill="auto"/>
            <w:vAlign w:val="center"/>
          </w:tcPr>
          <w:p w:rsidR="00A02E30" w:rsidRPr="00E538B8" w:rsidRDefault="00A02E30" w:rsidP="00A02E30">
            <w:pPr>
              <w:spacing w:after="0" w:line="240" w:lineRule="auto"/>
              <w:jc w:val="center"/>
              <w:rPr>
                <w:rFonts w:asciiTheme="minorHAnsi" w:hAnsiTheme="minorHAnsi" w:cstheme="minorHAnsi"/>
                <w:b/>
                <w:bCs/>
                <w:sz w:val="28"/>
                <w:szCs w:val="28"/>
              </w:rPr>
            </w:pPr>
            <w:r w:rsidRPr="00E538B8">
              <w:rPr>
                <w:rFonts w:asciiTheme="minorHAnsi" w:hAnsiTheme="minorHAnsi" w:cstheme="minorHAnsi"/>
                <w:b/>
                <w:bCs/>
                <w:sz w:val="24"/>
                <w:szCs w:val="24"/>
              </w:rPr>
              <w:t>Yes      No</w:t>
            </w:r>
          </w:p>
        </w:tc>
      </w:tr>
      <w:tr w:rsidR="00A02E30" w:rsidRPr="00CB2939" w:rsidTr="00EF0D6C">
        <w:tblPrEx>
          <w:shd w:val="clear" w:color="auto" w:fill="FFFFCC"/>
        </w:tblPrEx>
        <w:tc>
          <w:tcPr>
            <w:tcW w:w="10491" w:type="dxa"/>
            <w:gridSpan w:val="3"/>
            <w:tcBorders>
              <w:bottom w:val="single" w:sz="4" w:space="0" w:color="000000"/>
            </w:tcBorders>
            <w:shd w:val="clear" w:color="auto" w:fill="auto"/>
          </w:tcPr>
          <w:p w:rsidR="00A02E30" w:rsidRPr="00DF68B9" w:rsidRDefault="00A02E30" w:rsidP="00A02E30">
            <w:pPr>
              <w:spacing w:after="0" w:line="240" w:lineRule="auto"/>
              <w:jc w:val="center"/>
              <w:rPr>
                <w:rFonts w:asciiTheme="minorHAnsi" w:hAnsiTheme="minorHAnsi" w:cstheme="minorHAnsi"/>
                <w:bCs/>
                <w:sz w:val="28"/>
                <w:szCs w:val="28"/>
              </w:rPr>
            </w:pPr>
            <w:r w:rsidRPr="00D33B98">
              <w:rPr>
                <w:rFonts w:asciiTheme="minorHAnsi" w:hAnsiTheme="minorHAnsi" w:cstheme="minorHAnsi"/>
                <w:bCs/>
                <w:color w:val="C00000"/>
                <w:sz w:val="24"/>
                <w:szCs w:val="24"/>
              </w:rPr>
              <w:t>To check both your ABN and GST registration:</w:t>
            </w:r>
            <w:hyperlink r:id="rId13" w:history="1">
              <w:r w:rsidR="00B300B0" w:rsidRPr="00B300B0">
                <w:rPr>
                  <w:rStyle w:val="Hyperlink"/>
                  <w:rFonts w:asciiTheme="minorHAnsi" w:hAnsiTheme="minorHAnsi" w:cstheme="minorHAnsi"/>
                  <w:bCs/>
                  <w:sz w:val="24"/>
                  <w:szCs w:val="24"/>
                </w:rPr>
                <w:t>https://abr.business.gov.au/</w:t>
              </w:r>
            </w:hyperlink>
          </w:p>
        </w:tc>
      </w:tr>
    </w:tbl>
    <w:tbl>
      <w:tblPr>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77"/>
        <w:gridCol w:w="1423"/>
        <w:gridCol w:w="2425"/>
        <w:gridCol w:w="969"/>
        <w:gridCol w:w="1251"/>
        <w:gridCol w:w="159"/>
        <w:gridCol w:w="11"/>
        <w:gridCol w:w="1276"/>
      </w:tblGrid>
      <w:tr w:rsidR="004C7C82" w:rsidRPr="00CB2939" w:rsidTr="00EF0D6C">
        <w:trPr>
          <w:trHeight w:val="413"/>
        </w:trPr>
        <w:tc>
          <w:tcPr>
            <w:tcW w:w="10491" w:type="dxa"/>
            <w:gridSpan w:val="8"/>
            <w:tcBorders>
              <w:top w:val="single" w:sz="4" w:space="0" w:color="auto"/>
            </w:tcBorders>
            <w:shd w:val="clear" w:color="auto" w:fill="BFBFBF" w:themeFill="background1" w:themeFillShade="BF"/>
            <w:vAlign w:val="center"/>
          </w:tcPr>
          <w:p w:rsidR="004C7C82" w:rsidRPr="007A2791" w:rsidRDefault="004C7C82" w:rsidP="005561B5">
            <w:pPr>
              <w:spacing w:after="0" w:line="240" w:lineRule="auto"/>
              <w:jc w:val="center"/>
              <w:rPr>
                <w:rFonts w:asciiTheme="minorHAnsi" w:hAnsiTheme="minorHAnsi" w:cstheme="minorHAnsi"/>
                <w:b/>
                <w:i/>
                <w:sz w:val="28"/>
                <w:szCs w:val="28"/>
              </w:rPr>
            </w:pPr>
            <w:r w:rsidRPr="007A2791">
              <w:rPr>
                <w:rFonts w:asciiTheme="minorHAnsi" w:hAnsiTheme="minorHAnsi" w:cstheme="minorHAnsi"/>
                <w:b/>
                <w:i/>
                <w:sz w:val="28"/>
                <w:szCs w:val="28"/>
              </w:rPr>
              <w:t>Part B: Applicant Insurance Details</w:t>
            </w:r>
          </w:p>
        </w:tc>
      </w:tr>
      <w:tr w:rsidR="005D0CF8" w:rsidRPr="005D0CF8" w:rsidTr="00BC4AC1">
        <w:tc>
          <w:tcPr>
            <w:tcW w:w="9215" w:type="dxa"/>
            <w:gridSpan w:val="7"/>
            <w:tcBorders>
              <w:right w:val="single" w:sz="4" w:space="0" w:color="auto"/>
            </w:tcBorders>
            <w:vAlign w:val="center"/>
          </w:tcPr>
          <w:p w:rsidR="005D0CF8" w:rsidRPr="005D0CF8" w:rsidRDefault="005D0CF8" w:rsidP="00DF68B9">
            <w:pPr>
              <w:spacing w:after="0" w:line="240" w:lineRule="auto"/>
              <w:rPr>
                <w:rFonts w:asciiTheme="minorHAnsi" w:hAnsiTheme="minorHAnsi" w:cstheme="minorHAnsi"/>
                <w:b/>
                <w:sz w:val="28"/>
                <w:szCs w:val="28"/>
              </w:rPr>
            </w:pPr>
            <w:r w:rsidRPr="005D0CF8">
              <w:rPr>
                <w:rFonts w:asciiTheme="minorHAnsi" w:hAnsiTheme="minorHAnsi" w:cstheme="minorHAnsi"/>
                <w:b/>
                <w:sz w:val="24"/>
                <w:szCs w:val="24"/>
              </w:rPr>
              <w:t>Is your Men’s Shed insured with the AMSA Group Policy?</w:t>
            </w:r>
          </w:p>
        </w:tc>
        <w:tc>
          <w:tcPr>
            <w:tcW w:w="1276" w:type="dxa"/>
            <w:tcBorders>
              <w:left w:val="single" w:sz="4" w:space="0" w:color="auto"/>
            </w:tcBorders>
            <w:vAlign w:val="center"/>
          </w:tcPr>
          <w:p w:rsidR="005D0CF8" w:rsidRPr="00E538B8" w:rsidRDefault="005D0CF8" w:rsidP="00DF68B9">
            <w:pPr>
              <w:spacing w:line="240" w:lineRule="auto"/>
              <w:rPr>
                <w:rFonts w:asciiTheme="minorHAnsi" w:hAnsiTheme="minorHAnsi" w:cstheme="minorHAnsi"/>
                <w:b/>
                <w:bCs/>
                <w:sz w:val="24"/>
                <w:szCs w:val="24"/>
              </w:rPr>
            </w:pPr>
            <w:r w:rsidRPr="00E538B8">
              <w:rPr>
                <w:rFonts w:asciiTheme="minorHAnsi" w:hAnsiTheme="minorHAnsi" w:cstheme="minorHAnsi"/>
                <w:b/>
                <w:bCs/>
                <w:sz w:val="24"/>
                <w:szCs w:val="24"/>
              </w:rPr>
              <w:t>Yes       No</w:t>
            </w:r>
          </w:p>
        </w:tc>
      </w:tr>
      <w:tr w:rsidR="005D0CF8" w:rsidRPr="005D0CF8" w:rsidTr="00BC4AC1">
        <w:tc>
          <w:tcPr>
            <w:tcW w:w="9215" w:type="dxa"/>
            <w:gridSpan w:val="7"/>
            <w:tcBorders>
              <w:bottom w:val="single" w:sz="4" w:space="0" w:color="000000"/>
              <w:right w:val="single" w:sz="4" w:space="0" w:color="auto"/>
            </w:tcBorders>
          </w:tcPr>
          <w:p w:rsidR="005D0CF8" w:rsidRPr="005D0CF8" w:rsidRDefault="005D0CF8" w:rsidP="009532BD">
            <w:pPr>
              <w:spacing w:after="0" w:line="240" w:lineRule="auto"/>
              <w:rPr>
                <w:rFonts w:asciiTheme="minorHAnsi" w:hAnsiTheme="minorHAnsi" w:cstheme="minorHAnsi"/>
                <w:b/>
                <w:sz w:val="24"/>
                <w:szCs w:val="24"/>
              </w:rPr>
            </w:pPr>
            <w:r w:rsidRPr="009E6791">
              <w:rPr>
                <w:rFonts w:asciiTheme="minorHAnsi" w:hAnsiTheme="minorHAnsi" w:cstheme="minorHAnsi"/>
                <w:b/>
                <w:sz w:val="24"/>
                <w:szCs w:val="24"/>
              </w:rPr>
              <w:t xml:space="preserve">If </w:t>
            </w:r>
            <w:r w:rsidRPr="00490756">
              <w:rPr>
                <w:rFonts w:asciiTheme="minorHAnsi" w:hAnsiTheme="minorHAnsi" w:cstheme="minorHAnsi"/>
                <w:b/>
                <w:color w:val="C00000"/>
                <w:sz w:val="24"/>
                <w:szCs w:val="24"/>
              </w:rPr>
              <w:t>NO</w:t>
            </w:r>
            <w:r w:rsidRPr="009E6791">
              <w:rPr>
                <w:rFonts w:asciiTheme="minorHAnsi" w:hAnsiTheme="minorHAnsi" w:cstheme="minorHAnsi"/>
                <w:b/>
                <w:sz w:val="24"/>
                <w:szCs w:val="24"/>
              </w:rPr>
              <w:t xml:space="preserve">, </w:t>
            </w:r>
            <w:r>
              <w:rPr>
                <w:rFonts w:asciiTheme="minorHAnsi" w:hAnsiTheme="minorHAnsi" w:cstheme="minorHAnsi"/>
                <w:b/>
                <w:sz w:val="24"/>
                <w:szCs w:val="24"/>
              </w:rPr>
              <w:t>does your Men’s Shed have an existing policy with an APRA approved insurance provider?</w:t>
            </w:r>
          </w:p>
          <w:p w:rsidR="005D0CF8" w:rsidRPr="00C03F0F" w:rsidRDefault="005D0CF8" w:rsidP="009532BD">
            <w:pPr>
              <w:spacing w:after="0" w:line="240" w:lineRule="auto"/>
              <w:rPr>
                <w:rFonts w:asciiTheme="minorHAnsi" w:hAnsiTheme="minorHAnsi" w:cstheme="minorHAnsi"/>
                <w:b/>
                <w:i/>
                <w:color w:val="C00000"/>
                <w:sz w:val="20"/>
                <w:szCs w:val="20"/>
                <w:u w:val="single"/>
              </w:rPr>
            </w:pPr>
            <w:r w:rsidRPr="00D33B98">
              <w:rPr>
                <w:rFonts w:asciiTheme="minorHAnsi" w:hAnsiTheme="minorHAnsi" w:cstheme="minorHAnsi"/>
                <w:bCs/>
                <w:i/>
                <w:color w:val="C00000"/>
                <w:sz w:val="20"/>
                <w:szCs w:val="20"/>
                <w:u w:val="single"/>
              </w:rPr>
              <w:t>Please note:</w:t>
            </w:r>
            <w:r w:rsidRPr="00D33B98">
              <w:rPr>
                <w:rFonts w:asciiTheme="minorHAnsi" w:hAnsiTheme="minorHAnsi" w:cstheme="minorHAnsi"/>
                <w:bCs/>
                <w:i/>
                <w:color w:val="C00000"/>
                <w:sz w:val="20"/>
                <w:szCs w:val="20"/>
              </w:rPr>
              <w:t xml:space="preserve"> If your application is </w:t>
            </w:r>
            <w:r w:rsidR="00B300B0" w:rsidRPr="00D33B98">
              <w:rPr>
                <w:rFonts w:asciiTheme="minorHAnsi" w:hAnsiTheme="minorHAnsi" w:cstheme="minorHAnsi"/>
                <w:bCs/>
                <w:i/>
                <w:color w:val="C00000"/>
                <w:sz w:val="20"/>
                <w:szCs w:val="20"/>
              </w:rPr>
              <w:t>successful,</w:t>
            </w:r>
            <w:r w:rsidRPr="00D33B98">
              <w:rPr>
                <w:rFonts w:asciiTheme="minorHAnsi" w:hAnsiTheme="minorHAnsi" w:cstheme="minorHAnsi"/>
                <w:bCs/>
                <w:i/>
                <w:color w:val="C00000"/>
                <w:sz w:val="20"/>
                <w:szCs w:val="20"/>
              </w:rPr>
              <w:t xml:space="preserve"> you will be required to provide details of your Shed’s </w:t>
            </w:r>
            <w:r w:rsidR="00273F98">
              <w:rPr>
                <w:rFonts w:asciiTheme="minorHAnsi" w:hAnsiTheme="minorHAnsi" w:cstheme="minorHAnsi"/>
                <w:bCs/>
                <w:i/>
                <w:color w:val="C00000"/>
                <w:sz w:val="20"/>
                <w:szCs w:val="20"/>
              </w:rPr>
              <w:t xml:space="preserve">current </w:t>
            </w:r>
            <w:r w:rsidRPr="00D33B98">
              <w:rPr>
                <w:rFonts w:asciiTheme="minorHAnsi" w:hAnsiTheme="minorHAnsi" w:cstheme="minorHAnsi"/>
                <w:bCs/>
                <w:i/>
                <w:color w:val="C00000"/>
                <w:sz w:val="20"/>
                <w:szCs w:val="20"/>
              </w:rPr>
              <w:t xml:space="preserve">insurance </w:t>
            </w:r>
            <w:r w:rsidR="00273F98">
              <w:rPr>
                <w:rFonts w:asciiTheme="minorHAnsi" w:hAnsiTheme="minorHAnsi" w:cstheme="minorHAnsi"/>
                <w:bCs/>
                <w:i/>
                <w:color w:val="C00000"/>
                <w:sz w:val="20"/>
                <w:szCs w:val="20"/>
              </w:rPr>
              <w:t>Certificate of Currency</w:t>
            </w:r>
            <w:r w:rsidR="005B4AA6">
              <w:rPr>
                <w:rFonts w:asciiTheme="minorHAnsi" w:hAnsiTheme="minorHAnsi" w:cstheme="minorHAnsi"/>
                <w:bCs/>
                <w:i/>
                <w:color w:val="C00000"/>
                <w:sz w:val="20"/>
                <w:szCs w:val="20"/>
              </w:rPr>
              <w:t xml:space="preserve"> </w:t>
            </w:r>
            <w:r w:rsidRPr="00D33B98">
              <w:rPr>
                <w:rFonts w:asciiTheme="minorHAnsi" w:hAnsiTheme="minorHAnsi" w:cstheme="minorHAnsi"/>
                <w:bCs/>
                <w:i/>
                <w:color w:val="C00000"/>
                <w:sz w:val="20"/>
                <w:szCs w:val="20"/>
              </w:rPr>
              <w:t>to the AMSA.</w:t>
            </w:r>
          </w:p>
        </w:tc>
        <w:tc>
          <w:tcPr>
            <w:tcW w:w="1276" w:type="dxa"/>
            <w:tcBorders>
              <w:left w:val="single" w:sz="4" w:space="0" w:color="auto"/>
              <w:bottom w:val="single" w:sz="4" w:space="0" w:color="000000"/>
            </w:tcBorders>
            <w:vAlign w:val="center"/>
          </w:tcPr>
          <w:p w:rsidR="005D0CF8" w:rsidRPr="00E538B8" w:rsidRDefault="005D0CF8" w:rsidP="00DF68B9">
            <w:pPr>
              <w:spacing w:line="240" w:lineRule="auto"/>
              <w:rPr>
                <w:rFonts w:asciiTheme="minorHAnsi" w:hAnsiTheme="minorHAnsi" w:cstheme="minorHAnsi"/>
                <w:b/>
                <w:bCs/>
                <w:sz w:val="24"/>
                <w:szCs w:val="24"/>
              </w:rPr>
            </w:pPr>
            <w:r w:rsidRPr="00E538B8">
              <w:rPr>
                <w:rFonts w:asciiTheme="minorHAnsi" w:hAnsiTheme="minorHAnsi" w:cstheme="minorHAnsi"/>
                <w:b/>
                <w:bCs/>
                <w:sz w:val="24"/>
                <w:szCs w:val="24"/>
              </w:rPr>
              <w:t>Yes       No</w:t>
            </w:r>
          </w:p>
        </w:tc>
      </w:tr>
      <w:tr w:rsidR="0092526C" w:rsidRPr="00CB2939" w:rsidTr="00F705C8">
        <w:tblPrEx>
          <w:tblLook w:val="01E0"/>
        </w:tblPrEx>
        <w:trPr>
          <w:trHeight w:val="443"/>
        </w:trPr>
        <w:tc>
          <w:tcPr>
            <w:tcW w:w="10491" w:type="dxa"/>
            <w:gridSpan w:val="8"/>
            <w:shd w:val="clear" w:color="auto" w:fill="BFBFBF" w:themeFill="background1" w:themeFillShade="BF"/>
            <w:vAlign w:val="center"/>
          </w:tcPr>
          <w:p w:rsidR="0092526C" w:rsidRPr="009E6791" w:rsidRDefault="0092526C" w:rsidP="005561B5">
            <w:pPr>
              <w:spacing w:after="0" w:line="240" w:lineRule="auto"/>
              <w:jc w:val="center"/>
              <w:rPr>
                <w:rFonts w:asciiTheme="minorHAnsi" w:hAnsiTheme="minorHAnsi" w:cstheme="minorHAnsi"/>
                <w:sz w:val="28"/>
                <w:szCs w:val="28"/>
                <w:u w:val="single"/>
              </w:rPr>
            </w:pPr>
            <w:r w:rsidRPr="009E6791">
              <w:rPr>
                <w:rFonts w:asciiTheme="minorHAnsi" w:hAnsiTheme="minorHAnsi" w:cstheme="minorHAnsi"/>
                <w:b/>
                <w:i/>
                <w:sz w:val="28"/>
                <w:szCs w:val="28"/>
              </w:rPr>
              <w:t xml:space="preserve">Part </w:t>
            </w:r>
            <w:r w:rsidR="001765DD" w:rsidRPr="009E6791">
              <w:rPr>
                <w:rFonts w:asciiTheme="minorHAnsi" w:hAnsiTheme="minorHAnsi" w:cstheme="minorHAnsi"/>
                <w:b/>
                <w:i/>
                <w:sz w:val="28"/>
                <w:szCs w:val="28"/>
              </w:rPr>
              <w:t>C</w:t>
            </w:r>
            <w:r w:rsidR="00353BC5">
              <w:rPr>
                <w:rFonts w:asciiTheme="minorHAnsi" w:hAnsiTheme="minorHAnsi" w:cstheme="minorHAnsi"/>
                <w:b/>
                <w:i/>
                <w:sz w:val="28"/>
                <w:szCs w:val="28"/>
              </w:rPr>
              <w:t>:</w:t>
            </w:r>
            <w:r w:rsidRPr="009E6791">
              <w:rPr>
                <w:rFonts w:asciiTheme="minorHAnsi" w:hAnsiTheme="minorHAnsi" w:cstheme="minorHAnsi"/>
                <w:b/>
                <w:i/>
                <w:sz w:val="28"/>
                <w:szCs w:val="28"/>
              </w:rPr>
              <w:t xml:space="preserve"> Men’s Shed Details</w:t>
            </w:r>
          </w:p>
        </w:tc>
      </w:tr>
      <w:tr w:rsidR="005D0CF8" w:rsidRPr="00CB2939" w:rsidTr="00B0601A">
        <w:tblPrEx>
          <w:tblLook w:val="01E0"/>
        </w:tblPrEx>
        <w:trPr>
          <w:trHeight w:val="573"/>
        </w:trPr>
        <w:tc>
          <w:tcPr>
            <w:tcW w:w="4400" w:type="dxa"/>
            <w:gridSpan w:val="2"/>
            <w:tcBorders>
              <w:bottom w:val="single" w:sz="4" w:space="0" w:color="auto"/>
              <w:right w:val="single" w:sz="4" w:space="0" w:color="auto"/>
            </w:tcBorders>
            <w:vAlign w:val="center"/>
          </w:tcPr>
          <w:p w:rsidR="00E47E51" w:rsidRDefault="005D0CF8" w:rsidP="005D0CF8">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Men’s Shed Name</w:t>
            </w:r>
            <w:r w:rsidR="005B39CC">
              <w:rPr>
                <w:rFonts w:asciiTheme="minorHAnsi" w:hAnsiTheme="minorHAnsi" w:cstheme="minorHAnsi"/>
                <w:b/>
                <w:sz w:val="24"/>
                <w:szCs w:val="24"/>
              </w:rPr>
              <w:t>:</w:t>
            </w:r>
          </w:p>
          <w:p w:rsidR="005D0CF8" w:rsidRPr="005D0CF8" w:rsidRDefault="00E47E51" w:rsidP="005D0CF8">
            <w:pPr>
              <w:pStyle w:val="ListParagraph"/>
              <w:spacing w:after="0" w:line="240" w:lineRule="auto"/>
              <w:ind w:left="0"/>
              <w:rPr>
                <w:rFonts w:asciiTheme="minorHAnsi" w:hAnsiTheme="minorHAnsi" w:cstheme="minorHAnsi"/>
                <w:b/>
                <w:sz w:val="24"/>
                <w:szCs w:val="24"/>
              </w:rPr>
            </w:pPr>
            <w:r w:rsidRPr="00953C94">
              <w:rPr>
                <w:rFonts w:asciiTheme="minorHAnsi" w:hAnsiTheme="minorHAnsi" w:cstheme="minorHAnsi"/>
                <w:bCs/>
              </w:rPr>
              <w:t>(if different to organisational name in Part A)</w:t>
            </w:r>
          </w:p>
        </w:tc>
        <w:tc>
          <w:tcPr>
            <w:tcW w:w="6091" w:type="dxa"/>
            <w:gridSpan w:val="6"/>
            <w:tcBorders>
              <w:left w:val="single" w:sz="4" w:space="0" w:color="auto"/>
              <w:bottom w:val="single" w:sz="4" w:space="0" w:color="auto"/>
            </w:tcBorders>
            <w:vAlign w:val="center"/>
          </w:tcPr>
          <w:p w:rsidR="005D0CF8" w:rsidRPr="00CB2939" w:rsidRDefault="005D0CF8" w:rsidP="00DF68B9">
            <w:pPr>
              <w:pStyle w:val="ListParagraph"/>
              <w:spacing w:after="0" w:line="240" w:lineRule="auto"/>
              <w:ind w:left="0"/>
              <w:rPr>
                <w:rFonts w:asciiTheme="minorHAnsi" w:hAnsiTheme="minorHAnsi" w:cstheme="minorHAnsi"/>
                <w:sz w:val="24"/>
                <w:szCs w:val="24"/>
              </w:rPr>
            </w:pPr>
          </w:p>
        </w:tc>
      </w:tr>
      <w:tr w:rsidR="005D0CF8" w:rsidRPr="00CB2939" w:rsidTr="00B0601A">
        <w:tblPrEx>
          <w:tblLook w:val="01E0"/>
        </w:tblPrEx>
        <w:tc>
          <w:tcPr>
            <w:tcW w:w="4400" w:type="dxa"/>
            <w:gridSpan w:val="2"/>
            <w:tcBorders>
              <w:top w:val="single" w:sz="4" w:space="0" w:color="auto"/>
              <w:right w:val="single" w:sz="4" w:space="0" w:color="auto"/>
            </w:tcBorders>
            <w:vAlign w:val="center"/>
          </w:tcPr>
          <w:p w:rsidR="005D0CF8" w:rsidRPr="00CB2939" w:rsidRDefault="005D0CF8" w:rsidP="005D0CF8">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u w:val="single"/>
              </w:rPr>
              <w:t xml:space="preserve">Physical </w:t>
            </w:r>
            <w:r w:rsidRPr="005561B5">
              <w:rPr>
                <w:rFonts w:asciiTheme="minorHAnsi" w:hAnsiTheme="minorHAnsi" w:cstheme="minorHAnsi"/>
                <w:b/>
                <w:sz w:val="24"/>
                <w:szCs w:val="24"/>
              </w:rPr>
              <w:t>Address of Men’s Shed</w:t>
            </w:r>
          </w:p>
        </w:tc>
        <w:tc>
          <w:tcPr>
            <w:tcW w:w="6091" w:type="dxa"/>
            <w:gridSpan w:val="6"/>
            <w:tcBorders>
              <w:top w:val="single" w:sz="4" w:space="0" w:color="auto"/>
              <w:left w:val="single" w:sz="4" w:space="0" w:color="auto"/>
            </w:tcBorders>
            <w:vAlign w:val="bottom"/>
          </w:tcPr>
          <w:p w:rsidR="005D0CF8" w:rsidRPr="00E538B8" w:rsidRDefault="005D0CF8" w:rsidP="005D0CF8">
            <w:pPr>
              <w:pStyle w:val="ListParagraph"/>
              <w:spacing w:after="0" w:line="240" w:lineRule="auto"/>
              <w:ind w:left="0"/>
              <w:rPr>
                <w:rFonts w:asciiTheme="minorHAnsi" w:hAnsiTheme="minorHAnsi" w:cstheme="minorHAnsi"/>
                <w:b/>
                <w:bCs/>
                <w:sz w:val="24"/>
                <w:szCs w:val="24"/>
              </w:rPr>
            </w:pPr>
            <w:r w:rsidRPr="00E538B8">
              <w:rPr>
                <w:rFonts w:asciiTheme="minorHAnsi" w:hAnsiTheme="minorHAnsi" w:cstheme="minorHAnsi"/>
                <w:b/>
                <w:bCs/>
                <w:sz w:val="24"/>
                <w:szCs w:val="24"/>
              </w:rPr>
              <w:t>Street (and number):</w:t>
            </w:r>
          </w:p>
          <w:p w:rsidR="005D0CF8" w:rsidRPr="00E538B8" w:rsidRDefault="005D0CF8" w:rsidP="005D0CF8">
            <w:pPr>
              <w:pStyle w:val="ListParagraph"/>
              <w:spacing w:after="0" w:line="240" w:lineRule="auto"/>
              <w:ind w:left="0"/>
              <w:rPr>
                <w:rFonts w:asciiTheme="minorHAnsi" w:hAnsiTheme="minorHAnsi" w:cstheme="minorHAnsi"/>
                <w:b/>
                <w:bCs/>
                <w:sz w:val="24"/>
                <w:szCs w:val="24"/>
              </w:rPr>
            </w:pPr>
          </w:p>
          <w:p w:rsidR="005D0CF8" w:rsidRPr="00E538B8" w:rsidRDefault="005D0CF8" w:rsidP="005D0CF8">
            <w:pPr>
              <w:spacing w:after="0" w:line="240" w:lineRule="auto"/>
              <w:rPr>
                <w:rFonts w:asciiTheme="minorHAnsi" w:hAnsiTheme="minorHAnsi" w:cstheme="minorHAnsi"/>
                <w:b/>
                <w:bCs/>
                <w:sz w:val="24"/>
                <w:szCs w:val="24"/>
              </w:rPr>
            </w:pPr>
            <w:r w:rsidRPr="00E538B8">
              <w:rPr>
                <w:rFonts w:asciiTheme="minorHAnsi" w:hAnsiTheme="minorHAnsi" w:cstheme="minorHAnsi"/>
                <w:b/>
                <w:bCs/>
                <w:sz w:val="24"/>
                <w:szCs w:val="24"/>
              </w:rPr>
              <w:t>Suburb:</w:t>
            </w:r>
          </w:p>
          <w:p w:rsidR="005D0CF8" w:rsidRPr="00E538B8" w:rsidRDefault="005D0CF8" w:rsidP="005D0CF8">
            <w:pPr>
              <w:spacing w:after="0" w:line="240" w:lineRule="auto"/>
              <w:rPr>
                <w:rFonts w:asciiTheme="minorHAnsi" w:hAnsiTheme="minorHAnsi" w:cstheme="minorHAnsi"/>
                <w:b/>
                <w:bCs/>
                <w:sz w:val="24"/>
                <w:szCs w:val="24"/>
              </w:rPr>
            </w:pPr>
          </w:p>
          <w:p w:rsidR="005D0CF8" w:rsidRPr="00CB2939" w:rsidRDefault="005D0CF8" w:rsidP="005D0CF8">
            <w:pPr>
              <w:spacing w:after="0" w:line="240" w:lineRule="auto"/>
              <w:rPr>
                <w:rFonts w:asciiTheme="minorHAnsi" w:hAnsiTheme="minorHAnsi" w:cstheme="minorHAnsi"/>
                <w:b/>
                <w:sz w:val="24"/>
                <w:szCs w:val="24"/>
              </w:rPr>
            </w:pPr>
            <w:r w:rsidRPr="00E538B8">
              <w:rPr>
                <w:rFonts w:asciiTheme="minorHAnsi" w:hAnsiTheme="minorHAnsi" w:cstheme="minorHAnsi"/>
                <w:b/>
                <w:bCs/>
                <w:sz w:val="24"/>
                <w:szCs w:val="24"/>
              </w:rPr>
              <w:t>State/Territory:               Postcode:</w:t>
            </w:r>
          </w:p>
        </w:tc>
      </w:tr>
      <w:tr w:rsidR="005D0CF8" w:rsidRPr="005D0CF8" w:rsidTr="00B0601A">
        <w:tblPrEx>
          <w:tblLook w:val="01E0"/>
        </w:tblPrEx>
        <w:trPr>
          <w:trHeight w:val="576"/>
        </w:trPr>
        <w:tc>
          <w:tcPr>
            <w:tcW w:w="9204" w:type="dxa"/>
            <w:gridSpan w:val="6"/>
            <w:tcBorders>
              <w:right w:val="single" w:sz="4" w:space="0" w:color="auto"/>
            </w:tcBorders>
            <w:vAlign w:val="center"/>
          </w:tcPr>
          <w:p w:rsidR="005D0CF8" w:rsidRDefault="005D0CF8" w:rsidP="00DF68B9">
            <w:pPr>
              <w:spacing w:line="240" w:lineRule="auto"/>
              <w:rPr>
                <w:rFonts w:asciiTheme="minorHAnsi" w:hAnsiTheme="minorHAnsi" w:cstheme="minorHAnsi"/>
                <w:b/>
                <w:sz w:val="24"/>
                <w:szCs w:val="24"/>
              </w:rPr>
            </w:pPr>
            <w:r w:rsidRPr="00CB2939">
              <w:rPr>
                <w:rFonts w:asciiTheme="minorHAnsi" w:hAnsiTheme="minorHAnsi" w:cstheme="minorHAnsi"/>
                <w:b/>
                <w:sz w:val="24"/>
                <w:szCs w:val="24"/>
              </w:rPr>
              <w:t>Is your Men’s Shed Registered with the AMSA?</w:t>
            </w:r>
          </w:p>
          <w:p w:rsidR="00DF68B9" w:rsidRPr="00DF68B9" w:rsidRDefault="00DF68B9" w:rsidP="00DF68B9">
            <w:pPr>
              <w:spacing w:line="240" w:lineRule="auto"/>
              <w:rPr>
                <w:rFonts w:asciiTheme="minorHAnsi" w:hAnsiTheme="minorHAnsi" w:cstheme="minorHAnsi"/>
                <w:bCs/>
                <w:sz w:val="24"/>
                <w:szCs w:val="24"/>
              </w:rPr>
            </w:pPr>
            <w:r w:rsidRPr="00DF68B9">
              <w:rPr>
                <w:rFonts w:asciiTheme="minorHAnsi" w:hAnsiTheme="minorHAnsi" w:cstheme="minorHAnsi"/>
                <w:bCs/>
                <w:i/>
                <w:color w:val="C00000"/>
                <w:sz w:val="20"/>
                <w:szCs w:val="20"/>
                <w:u w:val="single"/>
              </w:rPr>
              <w:t>If No</w:t>
            </w:r>
            <w:r w:rsidRPr="00DF68B9">
              <w:rPr>
                <w:rFonts w:asciiTheme="minorHAnsi" w:hAnsiTheme="minorHAnsi" w:cstheme="minorHAnsi"/>
                <w:bCs/>
                <w:i/>
                <w:color w:val="C00000"/>
                <w:sz w:val="20"/>
                <w:szCs w:val="20"/>
              </w:rPr>
              <w:t xml:space="preserve"> (a Non-Member), please provide </w:t>
            </w:r>
            <w:r w:rsidRPr="00DF68B9">
              <w:rPr>
                <w:rFonts w:asciiTheme="minorHAnsi" w:hAnsiTheme="minorHAnsi" w:cstheme="minorHAnsi"/>
                <w:bCs/>
                <w:i/>
                <w:color w:val="C00000"/>
                <w:sz w:val="20"/>
                <w:szCs w:val="20"/>
                <w:u w:val="single"/>
              </w:rPr>
              <w:t>evidence</w:t>
            </w:r>
            <w:r w:rsidRPr="00DF68B9">
              <w:rPr>
                <w:rFonts w:asciiTheme="minorHAnsi" w:hAnsiTheme="minorHAnsi" w:cstheme="minorHAnsi"/>
                <w:bCs/>
                <w:i/>
                <w:color w:val="C00000"/>
                <w:sz w:val="20"/>
                <w:szCs w:val="20"/>
              </w:rPr>
              <w:t xml:space="preserve"> to allow your Shed’s status to be confirmed, for example Shed constitution, program of events, or other evidence of activities.</w:t>
            </w:r>
          </w:p>
        </w:tc>
        <w:tc>
          <w:tcPr>
            <w:tcW w:w="1287" w:type="dxa"/>
            <w:gridSpan w:val="2"/>
            <w:tcBorders>
              <w:left w:val="single" w:sz="4" w:space="0" w:color="auto"/>
            </w:tcBorders>
            <w:vAlign w:val="center"/>
          </w:tcPr>
          <w:p w:rsidR="005D0CF8" w:rsidRPr="00E538B8" w:rsidRDefault="005D0CF8" w:rsidP="00DF68B9">
            <w:pPr>
              <w:spacing w:line="240" w:lineRule="auto"/>
              <w:rPr>
                <w:rFonts w:asciiTheme="minorHAnsi" w:hAnsiTheme="minorHAnsi" w:cstheme="minorHAnsi"/>
                <w:b/>
                <w:bCs/>
                <w:sz w:val="24"/>
                <w:szCs w:val="24"/>
              </w:rPr>
            </w:pPr>
            <w:r w:rsidRPr="00E538B8">
              <w:rPr>
                <w:rFonts w:asciiTheme="minorHAnsi" w:hAnsiTheme="minorHAnsi" w:cstheme="minorHAnsi"/>
                <w:b/>
                <w:bCs/>
                <w:sz w:val="24"/>
                <w:szCs w:val="24"/>
              </w:rPr>
              <w:t>Yes       No</w:t>
            </w:r>
          </w:p>
        </w:tc>
      </w:tr>
      <w:tr w:rsidR="00D54E3D" w:rsidRPr="00CB2939" w:rsidTr="00D54E3D">
        <w:tblPrEx>
          <w:tblLook w:val="01E0"/>
        </w:tblPrEx>
        <w:tc>
          <w:tcPr>
            <w:tcW w:w="6825" w:type="dxa"/>
            <w:gridSpan w:val="3"/>
            <w:tcBorders>
              <w:bottom w:val="single" w:sz="4" w:space="0" w:color="000000"/>
              <w:right w:val="single" w:sz="2" w:space="0" w:color="auto"/>
            </w:tcBorders>
            <w:vAlign w:val="center"/>
          </w:tcPr>
          <w:p w:rsidR="00D54E3D" w:rsidRPr="00D54E3D" w:rsidRDefault="00D54E3D" w:rsidP="00FC7CD1">
            <w:pPr>
              <w:pStyle w:val="ListParagraph"/>
              <w:spacing w:after="0" w:line="240" w:lineRule="auto"/>
              <w:ind w:left="457" w:hanging="457"/>
              <w:rPr>
                <w:rFonts w:asciiTheme="minorHAnsi" w:hAnsiTheme="minorHAnsi" w:cstheme="minorHAnsi"/>
                <w:b/>
                <w:sz w:val="24"/>
                <w:szCs w:val="24"/>
              </w:rPr>
            </w:pPr>
            <w:r w:rsidRPr="00CB2939">
              <w:rPr>
                <w:rFonts w:asciiTheme="minorHAnsi" w:hAnsiTheme="minorHAnsi" w:cstheme="minorHAnsi"/>
                <w:b/>
                <w:sz w:val="24"/>
                <w:szCs w:val="24"/>
              </w:rPr>
              <w:t xml:space="preserve">If </w:t>
            </w:r>
            <w:r w:rsidRPr="00DF68B9">
              <w:rPr>
                <w:rFonts w:asciiTheme="minorHAnsi" w:hAnsiTheme="minorHAnsi" w:cstheme="minorHAnsi"/>
                <w:b/>
                <w:color w:val="C0504D" w:themeColor="accent2"/>
                <w:sz w:val="24"/>
                <w:szCs w:val="24"/>
              </w:rPr>
              <w:t>Yes</w:t>
            </w:r>
            <w:r>
              <w:rPr>
                <w:rFonts w:asciiTheme="minorHAnsi" w:hAnsiTheme="minorHAnsi" w:cstheme="minorHAnsi"/>
                <w:b/>
                <w:color w:val="C0504D" w:themeColor="accent2"/>
                <w:sz w:val="24"/>
                <w:szCs w:val="24"/>
              </w:rPr>
              <w:t>,</w:t>
            </w:r>
            <w:r w:rsidRPr="00D54E3D">
              <w:rPr>
                <w:rFonts w:asciiTheme="minorHAnsi" w:hAnsiTheme="minorHAnsi" w:cstheme="minorHAnsi"/>
                <w:b/>
                <w:sz w:val="24"/>
                <w:szCs w:val="24"/>
              </w:rPr>
              <w:t xml:space="preserve"> please provide your </w:t>
            </w:r>
            <w:r>
              <w:rPr>
                <w:rFonts w:asciiTheme="minorHAnsi" w:hAnsiTheme="minorHAnsi" w:cstheme="minorHAnsi"/>
                <w:b/>
                <w:sz w:val="24"/>
                <w:szCs w:val="24"/>
              </w:rPr>
              <w:t xml:space="preserve">AMSA </w:t>
            </w:r>
            <w:r w:rsidRPr="00CB2939">
              <w:rPr>
                <w:rFonts w:asciiTheme="minorHAnsi" w:hAnsiTheme="minorHAnsi" w:cstheme="minorHAnsi"/>
                <w:b/>
                <w:sz w:val="24"/>
                <w:szCs w:val="24"/>
              </w:rPr>
              <w:t>Membership Numb</w:t>
            </w:r>
            <w:r w:rsidRPr="00D54E3D">
              <w:rPr>
                <w:rFonts w:asciiTheme="minorHAnsi" w:hAnsiTheme="minorHAnsi" w:cstheme="minorHAnsi"/>
                <w:b/>
                <w:sz w:val="24"/>
                <w:szCs w:val="24"/>
              </w:rPr>
              <w:t>er AMSA</w:t>
            </w:r>
          </w:p>
        </w:tc>
        <w:tc>
          <w:tcPr>
            <w:tcW w:w="3666" w:type="dxa"/>
            <w:gridSpan w:val="5"/>
            <w:tcBorders>
              <w:left w:val="single" w:sz="2" w:space="0" w:color="auto"/>
              <w:bottom w:val="single" w:sz="4" w:space="0" w:color="000000"/>
            </w:tcBorders>
            <w:vAlign w:val="center"/>
          </w:tcPr>
          <w:p w:rsidR="00D54E3D" w:rsidRPr="00D54E3D" w:rsidRDefault="00D54E3D" w:rsidP="00D54E3D">
            <w:pPr>
              <w:pStyle w:val="ListParagraph"/>
              <w:spacing w:after="0" w:line="240" w:lineRule="auto"/>
              <w:ind w:left="0"/>
              <w:rPr>
                <w:rFonts w:asciiTheme="minorHAnsi" w:hAnsiTheme="minorHAnsi" w:cstheme="minorHAnsi"/>
                <w:b/>
                <w:sz w:val="24"/>
                <w:szCs w:val="24"/>
              </w:rPr>
            </w:pPr>
          </w:p>
        </w:tc>
      </w:tr>
      <w:tr w:rsidR="002C6058" w:rsidRPr="00CB2939" w:rsidTr="00F705C8">
        <w:tblPrEx>
          <w:tblLook w:val="01E0"/>
        </w:tblPrEx>
        <w:trPr>
          <w:trHeight w:val="399"/>
        </w:trPr>
        <w:tc>
          <w:tcPr>
            <w:tcW w:w="10491" w:type="dxa"/>
            <w:gridSpan w:val="8"/>
            <w:shd w:val="clear" w:color="auto" w:fill="D9D9D9" w:themeFill="background1" w:themeFillShade="D9"/>
            <w:vAlign w:val="center"/>
          </w:tcPr>
          <w:p w:rsidR="00EB0470" w:rsidRPr="00351B64" w:rsidRDefault="002C6058" w:rsidP="009113AE">
            <w:pPr>
              <w:pStyle w:val="ListParagraph"/>
              <w:spacing w:after="0" w:line="240" w:lineRule="auto"/>
              <w:ind w:left="0"/>
              <w:jc w:val="center"/>
              <w:rPr>
                <w:rFonts w:asciiTheme="minorHAnsi" w:hAnsiTheme="minorHAnsi" w:cstheme="minorHAnsi"/>
                <w:bCs/>
                <w:iCs/>
                <w:sz w:val="24"/>
                <w:szCs w:val="24"/>
              </w:rPr>
            </w:pPr>
            <w:r w:rsidRPr="009E6791">
              <w:rPr>
                <w:rFonts w:asciiTheme="minorHAnsi" w:hAnsiTheme="minorHAnsi" w:cstheme="minorHAnsi"/>
                <w:b/>
                <w:i/>
                <w:sz w:val="28"/>
                <w:szCs w:val="28"/>
              </w:rPr>
              <w:t>Men’s Shed Contact Person Details</w:t>
            </w:r>
          </w:p>
        </w:tc>
      </w:tr>
      <w:tr w:rsidR="00E7276D" w:rsidRPr="00CB2939" w:rsidTr="00B0601A">
        <w:tblPrEx>
          <w:tblLook w:val="01E0"/>
        </w:tblPrEx>
        <w:trPr>
          <w:trHeight w:val="456"/>
        </w:trPr>
        <w:tc>
          <w:tcPr>
            <w:tcW w:w="4400" w:type="dxa"/>
            <w:gridSpan w:val="2"/>
            <w:tcBorders>
              <w:right w:val="single" w:sz="4" w:space="0" w:color="auto"/>
            </w:tcBorders>
            <w:vAlign w:val="center"/>
          </w:tcPr>
          <w:p w:rsidR="00E7276D" w:rsidRPr="00E7276D" w:rsidRDefault="00E7276D" w:rsidP="00FE72BD">
            <w:pPr>
              <w:pStyle w:val="ListParagraph"/>
              <w:spacing w:after="0" w:line="240" w:lineRule="auto"/>
              <w:ind w:left="0"/>
              <w:rPr>
                <w:rFonts w:asciiTheme="minorHAnsi" w:hAnsiTheme="minorHAnsi" w:cstheme="minorHAnsi"/>
                <w:b/>
                <w:sz w:val="24"/>
                <w:szCs w:val="24"/>
              </w:rPr>
            </w:pPr>
            <w:r w:rsidRPr="00B27505">
              <w:rPr>
                <w:rFonts w:asciiTheme="minorHAnsi" w:hAnsiTheme="minorHAnsi" w:cstheme="minorHAnsi"/>
                <w:b/>
                <w:sz w:val="24"/>
                <w:szCs w:val="24"/>
              </w:rPr>
              <w:t>Name</w:t>
            </w:r>
          </w:p>
        </w:tc>
        <w:tc>
          <w:tcPr>
            <w:tcW w:w="6091" w:type="dxa"/>
            <w:gridSpan w:val="6"/>
            <w:tcBorders>
              <w:right w:val="single" w:sz="4" w:space="0" w:color="auto"/>
            </w:tcBorders>
            <w:vAlign w:val="center"/>
          </w:tcPr>
          <w:p w:rsidR="00E7276D" w:rsidRPr="00FE72BD" w:rsidRDefault="00E7276D" w:rsidP="00FE72BD">
            <w:pPr>
              <w:pStyle w:val="ListParagraph"/>
              <w:spacing w:after="0" w:line="240" w:lineRule="auto"/>
              <w:ind w:left="0"/>
              <w:rPr>
                <w:rFonts w:asciiTheme="minorHAnsi" w:hAnsiTheme="minorHAnsi" w:cstheme="minorHAnsi"/>
                <w:bCs/>
                <w:sz w:val="24"/>
                <w:szCs w:val="24"/>
                <w:u w:val="single"/>
              </w:rPr>
            </w:pPr>
          </w:p>
        </w:tc>
      </w:tr>
      <w:tr w:rsidR="00E7276D" w:rsidRPr="00CB2939" w:rsidTr="00B0601A">
        <w:tblPrEx>
          <w:tblLook w:val="01E0"/>
        </w:tblPrEx>
        <w:trPr>
          <w:trHeight w:val="420"/>
        </w:trPr>
        <w:tc>
          <w:tcPr>
            <w:tcW w:w="4400" w:type="dxa"/>
            <w:gridSpan w:val="2"/>
            <w:tcBorders>
              <w:right w:val="single" w:sz="4" w:space="0" w:color="auto"/>
            </w:tcBorders>
            <w:vAlign w:val="center"/>
          </w:tcPr>
          <w:p w:rsidR="00E7276D" w:rsidRPr="00B27505" w:rsidRDefault="00E7276D" w:rsidP="00FE72BD">
            <w:pPr>
              <w:pStyle w:val="ListParagraph"/>
              <w:spacing w:after="0" w:line="240" w:lineRule="auto"/>
              <w:ind w:left="0"/>
              <w:rPr>
                <w:rFonts w:asciiTheme="minorHAnsi" w:hAnsiTheme="minorHAnsi" w:cstheme="minorHAnsi"/>
                <w:b/>
                <w:sz w:val="24"/>
                <w:szCs w:val="24"/>
              </w:rPr>
            </w:pPr>
            <w:r w:rsidRPr="00B27505">
              <w:rPr>
                <w:rFonts w:asciiTheme="minorHAnsi" w:hAnsiTheme="minorHAnsi" w:cstheme="minorHAnsi"/>
                <w:b/>
                <w:sz w:val="24"/>
                <w:szCs w:val="24"/>
              </w:rPr>
              <w:t>Position</w:t>
            </w:r>
          </w:p>
        </w:tc>
        <w:tc>
          <w:tcPr>
            <w:tcW w:w="6091" w:type="dxa"/>
            <w:gridSpan w:val="6"/>
            <w:tcBorders>
              <w:right w:val="single" w:sz="4" w:space="0" w:color="auto"/>
            </w:tcBorders>
            <w:vAlign w:val="center"/>
          </w:tcPr>
          <w:p w:rsidR="00E7276D" w:rsidRPr="00FE72BD" w:rsidRDefault="00E7276D" w:rsidP="00FE72BD">
            <w:pPr>
              <w:spacing w:after="0" w:line="240" w:lineRule="auto"/>
              <w:rPr>
                <w:rFonts w:asciiTheme="minorHAnsi" w:hAnsiTheme="minorHAnsi" w:cstheme="minorHAnsi"/>
                <w:bCs/>
                <w:sz w:val="24"/>
                <w:szCs w:val="24"/>
              </w:rPr>
            </w:pPr>
          </w:p>
        </w:tc>
      </w:tr>
      <w:tr w:rsidR="00E7276D" w:rsidRPr="00CB2939" w:rsidTr="00B0601A">
        <w:tblPrEx>
          <w:tblLook w:val="01E0"/>
        </w:tblPrEx>
        <w:trPr>
          <w:trHeight w:val="411"/>
        </w:trPr>
        <w:tc>
          <w:tcPr>
            <w:tcW w:w="4400" w:type="dxa"/>
            <w:gridSpan w:val="2"/>
            <w:tcBorders>
              <w:bottom w:val="single" w:sz="4" w:space="0" w:color="auto"/>
              <w:right w:val="single" w:sz="4" w:space="0" w:color="auto"/>
            </w:tcBorders>
            <w:vAlign w:val="center"/>
          </w:tcPr>
          <w:p w:rsidR="00E7276D" w:rsidRPr="00B27505" w:rsidRDefault="00E7276D" w:rsidP="00FE72BD">
            <w:pPr>
              <w:pStyle w:val="ListParagraph"/>
              <w:spacing w:after="0" w:line="240" w:lineRule="auto"/>
              <w:ind w:left="0"/>
              <w:rPr>
                <w:rFonts w:asciiTheme="minorHAnsi" w:hAnsiTheme="minorHAnsi" w:cstheme="minorHAnsi"/>
                <w:b/>
                <w:sz w:val="24"/>
                <w:szCs w:val="24"/>
              </w:rPr>
            </w:pPr>
            <w:r w:rsidRPr="00B27505">
              <w:rPr>
                <w:rFonts w:asciiTheme="minorHAnsi" w:hAnsiTheme="minorHAnsi" w:cstheme="minorHAnsi"/>
                <w:b/>
                <w:sz w:val="24"/>
                <w:szCs w:val="24"/>
              </w:rPr>
              <w:t>Phone</w:t>
            </w:r>
          </w:p>
        </w:tc>
        <w:tc>
          <w:tcPr>
            <w:tcW w:w="6091" w:type="dxa"/>
            <w:gridSpan w:val="6"/>
            <w:tcBorders>
              <w:bottom w:val="single" w:sz="4" w:space="0" w:color="auto"/>
              <w:right w:val="single" w:sz="4" w:space="0" w:color="auto"/>
            </w:tcBorders>
            <w:vAlign w:val="center"/>
          </w:tcPr>
          <w:p w:rsidR="00E7276D" w:rsidRPr="00FE72BD" w:rsidRDefault="00E7276D" w:rsidP="00FE72BD">
            <w:pPr>
              <w:spacing w:after="0" w:line="240" w:lineRule="auto"/>
              <w:rPr>
                <w:rFonts w:asciiTheme="minorHAnsi" w:hAnsiTheme="minorHAnsi" w:cstheme="minorHAnsi"/>
                <w:bCs/>
                <w:sz w:val="24"/>
                <w:szCs w:val="24"/>
              </w:rPr>
            </w:pPr>
            <w:r w:rsidRPr="00FE72BD">
              <w:rPr>
                <w:rFonts w:asciiTheme="minorHAnsi" w:hAnsiTheme="minorHAnsi" w:cstheme="minorHAnsi"/>
                <w:bCs/>
                <w:sz w:val="24"/>
                <w:szCs w:val="24"/>
              </w:rPr>
              <w:t>(   )</w:t>
            </w:r>
          </w:p>
        </w:tc>
      </w:tr>
      <w:tr w:rsidR="00E7276D" w:rsidRPr="00CB2939" w:rsidTr="00B0601A">
        <w:tblPrEx>
          <w:tblLook w:val="01E0"/>
        </w:tblPrEx>
        <w:trPr>
          <w:trHeight w:val="417"/>
        </w:trPr>
        <w:tc>
          <w:tcPr>
            <w:tcW w:w="4400" w:type="dxa"/>
            <w:gridSpan w:val="2"/>
            <w:tcBorders>
              <w:top w:val="single" w:sz="4" w:space="0" w:color="auto"/>
              <w:right w:val="single" w:sz="4" w:space="0" w:color="auto"/>
            </w:tcBorders>
            <w:vAlign w:val="center"/>
          </w:tcPr>
          <w:p w:rsidR="00E7276D" w:rsidRPr="00B27505" w:rsidRDefault="00E7276D" w:rsidP="00FE72BD">
            <w:pPr>
              <w:pStyle w:val="ListParagraph"/>
              <w:spacing w:after="0" w:line="240" w:lineRule="auto"/>
              <w:ind w:left="0"/>
              <w:rPr>
                <w:rFonts w:asciiTheme="minorHAnsi" w:hAnsiTheme="minorHAnsi" w:cstheme="minorHAnsi"/>
                <w:b/>
                <w:sz w:val="24"/>
                <w:szCs w:val="24"/>
              </w:rPr>
            </w:pPr>
            <w:r w:rsidRPr="00B27505">
              <w:rPr>
                <w:rFonts w:asciiTheme="minorHAnsi" w:hAnsiTheme="minorHAnsi" w:cstheme="minorHAnsi"/>
                <w:b/>
                <w:sz w:val="24"/>
                <w:szCs w:val="24"/>
              </w:rPr>
              <w:t>Mobile</w:t>
            </w:r>
          </w:p>
        </w:tc>
        <w:tc>
          <w:tcPr>
            <w:tcW w:w="6091" w:type="dxa"/>
            <w:gridSpan w:val="6"/>
            <w:tcBorders>
              <w:top w:val="single" w:sz="4" w:space="0" w:color="auto"/>
              <w:right w:val="single" w:sz="4" w:space="0" w:color="auto"/>
            </w:tcBorders>
            <w:vAlign w:val="center"/>
          </w:tcPr>
          <w:p w:rsidR="00E7276D" w:rsidRPr="00FE72BD" w:rsidRDefault="00E7276D" w:rsidP="00FE72BD">
            <w:pPr>
              <w:spacing w:after="0" w:line="240" w:lineRule="auto"/>
              <w:rPr>
                <w:rFonts w:asciiTheme="minorHAnsi" w:hAnsiTheme="minorHAnsi" w:cstheme="minorHAnsi"/>
                <w:bCs/>
                <w:sz w:val="24"/>
                <w:szCs w:val="24"/>
              </w:rPr>
            </w:pPr>
          </w:p>
        </w:tc>
      </w:tr>
      <w:tr w:rsidR="00E7276D" w:rsidRPr="00CB2939" w:rsidTr="00B0601A">
        <w:tblPrEx>
          <w:tblLook w:val="01E0"/>
        </w:tblPrEx>
        <w:trPr>
          <w:trHeight w:val="410"/>
        </w:trPr>
        <w:tc>
          <w:tcPr>
            <w:tcW w:w="4400" w:type="dxa"/>
            <w:gridSpan w:val="2"/>
            <w:tcBorders>
              <w:right w:val="single" w:sz="4" w:space="0" w:color="auto"/>
            </w:tcBorders>
            <w:vAlign w:val="center"/>
          </w:tcPr>
          <w:p w:rsidR="00E7276D" w:rsidRPr="00B27505" w:rsidRDefault="00E7276D" w:rsidP="00FE72BD">
            <w:pPr>
              <w:spacing w:after="0" w:line="240" w:lineRule="auto"/>
              <w:rPr>
                <w:rFonts w:asciiTheme="minorHAnsi" w:hAnsiTheme="minorHAnsi" w:cstheme="minorHAnsi"/>
                <w:b/>
                <w:sz w:val="24"/>
                <w:szCs w:val="24"/>
              </w:rPr>
            </w:pPr>
            <w:r w:rsidRPr="00B27505">
              <w:rPr>
                <w:rFonts w:asciiTheme="minorHAnsi" w:hAnsiTheme="minorHAnsi" w:cstheme="minorHAnsi"/>
                <w:b/>
                <w:sz w:val="24"/>
                <w:szCs w:val="24"/>
              </w:rPr>
              <w:t>Email</w:t>
            </w:r>
          </w:p>
        </w:tc>
        <w:tc>
          <w:tcPr>
            <w:tcW w:w="6091" w:type="dxa"/>
            <w:gridSpan w:val="6"/>
            <w:tcBorders>
              <w:right w:val="single" w:sz="4" w:space="0" w:color="auto"/>
            </w:tcBorders>
            <w:vAlign w:val="center"/>
          </w:tcPr>
          <w:p w:rsidR="00E7276D" w:rsidRPr="00FE72BD" w:rsidRDefault="00E7276D" w:rsidP="00FE72BD">
            <w:pPr>
              <w:spacing w:after="0" w:line="240" w:lineRule="auto"/>
              <w:rPr>
                <w:rFonts w:asciiTheme="minorHAnsi" w:hAnsiTheme="minorHAnsi" w:cstheme="minorHAnsi"/>
                <w:bCs/>
                <w:sz w:val="24"/>
                <w:szCs w:val="24"/>
              </w:rPr>
            </w:pPr>
          </w:p>
        </w:tc>
      </w:tr>
      <w:tr w:rsidR="00E7276D" w:rsidRPr="00CB2939" w:rsidTr="00B0601A">
        <w:tblPrEx>
          <w:tblLook w:val="01E0"/>
        </w:tblPrEx>
        <w:tc>
          <w:tcPr>
            <w:tcW w:w="4400" w:type="dxa"/>
            <w:gridSpan w:val="2"/>
            <w:tcBorders>
              <w:right w:val="single" w:sz="4" w:space="0" w:color="auto"/>
            </w:tcBorders>
            <w:vAlign w:val="center"/>
          </w:tcPr>
          <w:p w:rsidR="00E7276D" w:rsidRPr="00E7276D" w:rsidRDefault="00E7276D" w:rsidP="00E7276D">
            <w:pPr>
              <w:spacing w:after="0" w:line="240" w:lineRule="auto"/>
              <w:rPr>
                <w:rFonts w:asciiTheme="minorHAnsi" w:hAnsiTheme="minorHAnsi" w:cstheme="minorHAnsi"/>
                <w:b/>
                <w:sz w:val="26"/>
                <w:szCs w:val="26"/>
              </w:rPr>
            </w:pPr>
            <w:r w:rsidRPr="00CB2939">
              <w:rPr>
                <w:rFonts w:asciiTheme="minorHAnsi" w:hAnsiTheme="minorHAnsi" w:cstheme="minorHAnsi"/>
                <w:b/>
                <w:sz w:val="24"/>
                <w:szCs w:val="24"/>
              </w:rPr>
              <w:t>Is this Application for a</w:t>
            </w:r>
            <w:r w:rsidR="002B4CA4">
              <w:rPr>
                <w:rFonts w:asciiTheme="minorHAnsi" w:hAnsiTheme="minorHAnsi" w:cstheme="minorHAnsi"/>
                <w:b/>
                <w:sz w:val="24"/>
                <w:szCs w:val="24"/>
              </w:rPr>
              <w:t>n existing, or</w:t>
            </w:r>
            <w:r w:rsidR="009532BD">
              <w:rPr>
                <w:rFonts w:asciiTheme="minorHAnsi" w:hAnsiTheme="minorHAnsi" w:cstheme="minorHAnsi"/>
                <w:b/>
                <w:sz w:val="24"/>
                <w:szCs w:val="24"/>
              </w:rPr>
              <w:t xml:space="preserve"> </w:t>
            </w:r>
            <w:r w:rsidR="009F79A0" w:rsidRPr="00CB2939">
              <w:rPr>
                <w:rFonts w:asciiTheme="minorHAnsi" w:hAnsiTheme="minorHAnsi" w:cstheme="minorHAnsi"/>
                <w:b/>
                <w:sz w:val="24"/>
                <w:szCs w:val="24"/>
              </w:rPr>
              <w:t>developing Men’s</w:t>
            </w:r>
            <w:r w:rsidRPr="00CB2939">
              <w:rPr>
                <w:rFonts w:asciiTheme="minorHAnsi" w:hAnsiTheme="minorHAnsi" w:cstheme="minorHAnsi"/>
                <w:b/>
                <w:sz w:val="24"/>
                <w:szCs w:val="24"/>
              </w:rPr>
              <w:t xml:space="preserve"> Shed</w:t>
            </w:r>
            <w:r w:rsidR="002B4CA4">
              <w:rPr>
                <w:rFonts w:asciiTheme="minorHAnsi" w:hAnsiTheme="minorHAnsi" w:cstheme="minorHAnsi"/>
                <w:b/>
                <w:sz w:val="24"/>
                <w:szCs w:val="24"/>
              </w:rPr>
              <w:t xml:space="preserve"> (less than 2 years old)</w:t>
            </w:r>
            <w:r w:rsidRPr="00CB2939">
              <w:rPr>
                <w:rFonts w:asciiTheme="minorHAnsi" w:hAnsiTheme="minorHAnsi" w:cstheme="minorHAnsi"/>
                <w:b/>
                <w:sz w:val="24"/>
                <w:szCs w:val="24"/>
              </w:rPr>
              <w:t>?</w:t>
            </w:r>
          </w:p>
        </w:tc>
        <w:tc>
          <w:tcPr>
            <w:tcW w:w="6091" w:type="dxa"/>
            <w:gridSpan w:val="6"/>
            <w:tcBorders>
              <w:left w:val="single" w:sz="4" w:space="0" w:color="auto"/>
            </w:tcBorders>
            <w:vAlign w:val="center"/>
          </w:tcPr>
          <w:p w:rsidR="00E7276D" w:rsidRPr="00E538B8" w:rsidRDefault="00E7276D" w:rsidP="00E7276D">
            <w:pPr>
              <w:spacing w:after="0" w:line="240" w:lineRule="auto"/>
              <w:jc w:val="center"/>
              <w:rPr>
                <w:rFonts w:asciiTheme="minorHAnsi" w:hAnsiTheme="minorHAnsi" w:cstheme="minorHAnsi"/>
                <w:b/>
                <w:bCs/>
                <w:sz w:val="24"/>
                <w:szCs w:val="24"/>
              </w:rPr>
            </w:pPr>
            <w:r w:rsidRPr="00E538B8">
              <w:rPr>
                <w:rFonts w:asciiTheme="minorHAnsi" w:hAnsiTheme="minorHAnsi" w:cstheme="minorHAnsi"/>
                <w:b/>
                <w:bCs/>
                <w:sz w:val="24"/>
                <w:szCs w:val="24"/>
              </w:rPr>
              <w:t>Developing                      Existing</w:t>
            </w:r>
          </w:p>
        </w:tc>
      </w:tr>
      <w:tr w:rsidR="00E7276D" w:rsidRPr="00CB2939" w:rsidTr="00B0601A">
        <w:tblPrEx>
          <w:tblLook w:val="01E0"/>
        </w:tblPrEx>
        <w:tc>
          <w:tcPr>
            <w:tcW w:w="4400" w:type="dxa"/>
            <w:gridSpan w:val="2"/>
            <w:tcBorders>
              <w:right w:val="single" w:sz="4" w:space="0" w:color="auto"/>
            </w:tcBorders>
            <w:vAlign w:val="center"/>
          </w:tcPr>
          <w:p w:rsidR="00E7276D" w:rsidRDefault="00E7276D" w:rsidP="00E7276D">
            <w:pPr>
              <w:pStyle w:val="ListParagraph"/>
              <w:spacing w:after="0" w:line="240" w:lineRule="auto"/>
              <w:ind w:left="0"/>
              <w:rPr>
                <w:rFonts w:asciiTheme="minorHAnsi" w:hAnsiTheme="minorHAnsi" w:cstheme="minorHAnsi"/>
                <w:b/>
                <w:sz w:val="24"/>
                <w:szCs w:val="24"/>
              </w:rPr>
            </w:pPr>
            <w:r>
              <w:rPr>
                <w:rFonts w:asciiTheme="minorHAnsi" w:hAnsiTheme="minorHAnsi" w:cstheme="minorHAnsi"/>
                <w:b/>
                <w:sz w:val="24"/>
                <w:szCs w:val="24"/>
              </w:rPr>
              <w:t>In what year did your Men’s Shed start operations?</w:t>
            </w:r>
          </w:p>
        </w:tc>
        <w:tc>
          <w:tcPr>
            <w:tcW w:w="6091" w:type="dxa"/>
            <w:gridSpan w:val="6"/>
            <w:tcBorders>
              <w:left w:val="single" w:sz="4" w:space="0" w:color="auto"/>
            </w:tcBorders>
            <w:vAlign w:val="center"/>
          </w:tcPr>
          <w:p w:rsidR="00E7276D" w:rsidRDefault="00E7276D" w:rsidP="00E7276D">
            <w:pPr>
              <w:pStyle w:val="ListParagraph"/>
              <w:spacing w:after="0" w:line="240" w:lineRule="auto"/>
              <w:ind w:left="0"/>
              <w:rPr>
                <w:rFonts w:asciiTheme="minorHAnsi" w:hAnsiTheme="minorHAnsi" w:cstheme="minorHAnsi"/>
                <w:b/>
                <w:sz w:val="24"/>
                <w:szCs w:val="24"/>
              </w:rPr>
            </w:pPr>
          </w:p>
        </w:tc>
      </w:tr>
      <w:tr w:rsidR="00E7276D" w:rsidRPr="00CB2939" w:rsidTr="00B0601A">
        <w:tblPrEx>
          <w:tblLook w:val="01E0"/>
        </w:tblPrEx>
        <w:tc>
          <w:tcPr>
            <w:tcW w:w="4400" w:type="dxa"/>
            <w:gridSpan w:val="2"/>
            <w:tcBorders>
              <w:right w:val="single" w:sz="4" w:space="0" w:color="auto"/>
            </w:tcBorders>
            <w:vAlign w:val="center"/>
          </w:tcPr>
          <w:p w:rsidR="00E7276D" w:rsidRPr="00CB2939" w:rsidRDefault="00E7276D" w:rsidP="00E7276D">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lastRenderedPageBreak/>
              <w:t>If an existing Shed, the number of members currently registered</w:t>
            </w:r>
          </w:p>
        </w:tc>
        <w:tc>
          <w:tcPr>
            <w:tcW w:w="6091" w:type="dxa"/>
            <w:gridSpan w:val="6"/>
            <w:tcBorders>
              <w:left w:val="single" w:sz="4" w:space="0" w:color="auto"/>
            </w:tcBorders>
            <w:vAlign w:val="center"/>
          </w:tcPr>
          <w:p w:rsidR="00E7276D" w:rsidRPr="00CB2939" w:rsidRDefault="00E7276D" w:rsidP="00E7276D">
            <w:pPr>
              <w:pStyle w:val="ListParagraph"/>
              <w:spacing w:after="0" w:line="240" w:lineRule="auto"/>
              <w:ind w:left="0"/>
              <w:rPr>
                <w:rFonts w:asciiTheme="minorHAnsi" w:hAnsiTheme="minorHAnsi" w:cstheme="minorHAnsi"/>
                <w:b/>
                <w:sz w:val="24"/>
                <w:szCs w:val="24"/>
              </w:rPr>
            </w:pPr>
          </w:p>
        </w:tc>
      </w:tr>
      <w:tr w:rsidR="00E7276D" w:rsidRPr="00CB2939" w:rsidTr="00B0601A">
        <w:tblPrEx>
          <w:tblLook w:val="01E0"/>
        </w:tblPrEx>
        <w:tc>
          <w:tcPr>
            <w:tcW w:w="4400" w:type="dxa"/>
            <w:gridSpan w:val="2"/>
            <w:tcBorders>
              <w:right w:val="single" w:sz="4" w:space="0" w:color="auto"/>
            </w:tcBorders>
            <w:vAlign w:val="center"/>
          </w:tcPr>
          <w:p w:rsidR="00E7276D" w:rsidRPr="00CB2939" w:rsidRDefault="00E7276D" w:rsidP="00E7276D">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Shed Days and Hours of Operation</w:t>
            </w:r>
          </w:p>
        </w:tc>
        <w:tc>
          <w:tcPr>
            <w:tcW w:w="6091" w:type="dxa"/>
            <w:gridSpan w:val="6"/>
            <w:tcBorders>
              <w:left w:val="single" w:sz="4" w:space="0" w:color="auto"/>
            </w:tcBorders>
            <w:vAlign w:val="center"/>
          </w:tcPr>
          <w:p w:rsidR="00E7276D" w:rsidRDefault="00E7276D" w:rsidP="00E7276D">
            <w:pPr>
              <w:spacing w:after="0" w:line="240" w:lineRule="auto"/>
              <w:rPr>
                <w:rFonts w:asciiTheme="minorHAnsi" w:hAnsiTheme="minorHAnsi" w:cstheme="minorHAnsi"/>
                <w:b/>
                <w:sz w:val="24"/>
                <w:szCs w:val="24"/>
              </w:rPr>
            </w:pPr>
          </w:p>
          <w:p w:rsidR="00E7276D" w:rsidRPr="00CB2939" w:rsidRDefault="00E7276D" w:rsidP="00E7276D">
            <w:pPr>
              <w:pStyle w:val="ListParagraph"/>
              <w:spacing w:after="0" w:line="240" w:lineRule="auto"/>
              <w:ind w:left="0"/>
              <w:rPr>
                <w:rFonts w:asciiTheme="minorHAnsi" w:hAnsiTheme="minorHAnsi" w:cstheme="minorHAnsi"/>
                <w:b/>
                <w:sz w:val="24"/>
                <w:szCs w:val="24"/>
              </w:rPr>
            </w:pPr>
          </w:p>
        </w:tc>
      </w:tr>
      <w:tr w:rsidR="00E7276D" w:rsidRPr="00CB2939" w:rsidTr="00B0601A">
        <w:tblPrEx>
          <w:tblLook w:val="01E0"/>
        </w:tblPrEx>
        <w:tc>
          <w:tcPr>
            <w:tcW w:w="9204" w:type="dxa"/>
            <w:gridSpan w:val="6"/>
            <w:tcBorders>
              <w:right w:val="single" w:sz="4" w:space="0" w:color="auto"/>
            </w:tcBorders>
            <w:vAlign w:val="center"/>
          </w:tcPr>
          <w:p w:rsidR="00E7276D" w:rsidRPr="00CB2939" w:rsidRDefault="00E7276D" w:rsidP="00E7276D">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 xml:space="preserve">Does the Men’s Shed operate from a </w:t>
            </w:r>
            <w:r w:rsidRPr="00CB2939">
              <w:rPr>
                <w:rFonts w:asciiTheme="minorHAnsi" w:hAnsiTheme="minorHAnsi" w:cstheme="minorHAnsi"/>
                <w:b/>
                <w:sz w:val="24"/>
                <w:szCs w:val="24"/>
                <w:u w:val="single"/>
              </w:rPr>
              <w:t>shared</w:t>
            </w:r>
            <w:r w:rsidRPr="00CB2939">
              <w:rPr>
                <w:rFonts w:asciiTheme="minorHAnsi" w:hAnsiTheme="minorHAnsi" w:cstheme="minorHAnsi"/>
                <w:b/>
                <w:sz w:val="24"/>
                <w:szCs w:val="24"/>
              </w:rPr>
              <w:t xml:space="preserve"> facility</w:t>
            </w:r>
            <w:r w:rsidR="00D33B98">
              <w:rPr>
                <w:rFonts w:asciiTheme="minorHAnsi" w:hAnsiTheme="minorHAnsi" w:cstheme="minorHAnsi"/>
                <w:b/>
                <w:sz w:val="24"/>
                <w:szCs w:val="24"/>
              </w:rPr>
              <w:t>?</w:t>
            </w:r>
          </w:p>
        </w:tc>
        <w:tc>
          <w:tcPr>
            <w:tcW w:w="1287" w:type="dxa"/>
            <w:gridSpan w:val="2"/>
            <w:tcBorders>
              <w:left w:val="single" w:sz="4" w:space="0" w:color="auto"/>
            </w:tcBorders>
            <w:vAlign w:val="center"/>
          </w:tcPr>
          <w:p w:rsidR="00E7276D" w:rsidRPr="00081CF7" w:rsidRDefault="00E7276D" w:rsidP="00E7276D">
            <w:pPr>
              <w:pStyle w:val="ListParagraph"/>
              <w:spacing w:after="0" w:line="240" w:lineRule="auto"/>
              <w:ind w:left="0"/>
              <w:rPr>
                <w:rFonts w:asciiTheme="minorHAnsi" w:hAnsiTheme="minorHAnsi" w:cstheme="minorHAnsi"/>
                <w:b/>
                <w:bCs/>
                <w:sz w:val="24"/>
                <w:szCs w:val="24"/>
              </w:rPr>
            </w:pPr>
            <w:r w:rsidRPr="00081CF7">
              <w:rPr>
                <w:rFonts w:asciiTheme="minorHAnsi" w:hAnsiTheme="minorHAnsi" w:cstheme="minorHAnsi"/>
                <w:b/>
                <w:bCs/>
                <w:sz w:val="24"/>
                <w:szCs w:val="24"/>
              </w:rPr>
              <w:t>Yes      No</w:t>
            </w:r>
          </w:p>
        </w:tc>
      </w:tr>
      <w:tr w:rsidR="00E7276D" w:rsidRPr="00CB2939" w:rsidTr="00B0601A">
        <w:tblPrEx>
          <w:tblLook w:val="01E0"/>
        </w:tblPrEx>
        <w:tc>
          <w:tcPr>
            <w:tcW w:w="9204" w:type="dxa"/>
            <w:gridSpan w:val="6"/>
            <w:tcBorders>
              <w:right w:val="single" w:sz="4" w:space="0" w:color="auto"/>
            </w:tcBorders>
            <w:vAlign w:val="center"/>
          </w:tcPr>
          <w:p w:rsidR="00E7276D" w:rsidRPr="00CB2939" w:rsidRDefault="00E7276D" w:rsidP="00E7276D">
            <w:pPr>
              <w:pStyle w:val="ListParagraph"/>
              <w:spacing w:after="0" w:line="240" w:lineRule="auto"/>
              <w:ind w:left="0"/>
              <w:rPr>
                <w:rFonts w:asciiTheme="minorHAnsi" w:eastAsia="Times New Roman" w:hAnsiTheme="minorHAnsi" w:cstheme="minorHAnsi"/>
                <w:b/>
                <w:sz w:val="24"/>
                <w:szCs w:val="24"/>
              </w:rPr>
            </w:pPr>
            <w:r>
              <w:rPr>
                <w:rFonts w:asciiTheme="minorHAnsi" w:eastAsia="Times New Roman" w:hAnsiTheme="minorHAnsi" w:cstheme="minorHAnsi"/>
                <w:b/>
                <w:sz w:val="24"/>
                <w:szCs w:val="24"/>
              </w:rPr>
              <w:t>Does</w:t>
            </w:r>
            <w:r w:rsidRPr="00CB2939">
              <w:rPr>
                <w:rFonts w:asciiTheme="minorHAnsi" w:eastAsia="Times New Roman" w:hAnsiTheme="minorHAnsi" w:cstheme="minorHAnsi"/>
                <w:b/>
                <w:sz w:val="24"/>
                <w:szCs w:val="24"/>
              </w:rPr>
              <w:t xml:space="preserve"> this application</w:t>
            </w:r>
            <w:r>
              <w:rPr>
                <w:rFonts w:asciiTheme="minorHAnsi" w:eastAsia="Times New Roman" w:hAnsiTheme="minorHAnsi" w:cstheme="minorHAnsi"/>
                <w:b/>
                <w:sz w:val="24"/>
                <w:szCs w:val="24"/>
              </w:rPr>
              <w:t xml:space="preserve"> include </w:t>
            </w:r>
            <w:r w:rsidRPr="00124871">
              <w:rPr>
                <w:rFonts w:asciiTheme="minorHAnsi" w:eastAsia="Times New Roman" w:hAnsiTheme="minorHAnsi" w:cstheme="minorHAnsi"/>
                <w:b/>
                <w:i/>
                <w:sz w:val="24"/>
                <w:szCs w:val="24"/>
              </w:rPr>
              <w:t xml:space="preserve">Category 2: </w:t>
            </w:r>
            <w:r>
              <w:rPr>
                <w:rFonts w:asciiTheme="minorHAnsi" w:eastAsia="Times New Roman" w:hAnsiTheme="minorHAnsi" w:cstheme="minorHAnsi"/>
                <w:b/>
                <w:i/>
                <w:sz w:val="24"/>
                <w:szCs w:val="24"/>
              </w:rPr>
              <w:t xml:space="preserve">Shed Improvements </w:t>
            </w:r>
            <w:r>
              <w:rPr>
                <w:rFonts w:asciiTheme="minorHAnsi" w:eastAsia="Times New Roman" w:hAnsiTheme="minorHAnsi" w:cstheme="minorHAnsi"/>
                <w:b/>
                <w:sz w:val="24"/>
                <w:szCs w:val="24"/>
              </w:rPr>
              <w:t>requests</w:t>
            </w:r>
            <w:r w:rsidRPr="00CB2939">
              <w:rPr>
                <w:rFonts w:asciiTheme="minorHAnsi" w:eastAsia="Times New Roman" w:hAnsiTheme="minorHAnsi" w:cstheme="minorHAnsi"/>
                <w:b/>
                <w:sz w:val="24"/>
                <w:szCs w:val="24"/>
              </w:rPr>
              <w:t>?</w:t>
            </w:r>
          </w:p>
        </w:tc>
        <w:tc>
          <w:tcPr>
            <w:tcW w:w="1287" w:type="dxa"/>
            <w:gridSpan w:val="2"/>
            <w:tcBorders>
              <w:left w:val="single" w:sz="4" w:space="0" w:color="auto"/>
            </w:tcBorders>
            <w:vAlign w:val="center"/>
          </w:tcPr>
          <w:p w:rsidR="00E7276D" w:rsidRPr="00081CF7" w:rsidRDefault="00E7276D" w:rsidP="00E7276D">
            <w:pPr>
              <w:spacing w:after="0" w:line="240" w:lineRule="auto"/>
              <w:rPr>
                <w:rFonts w:asciiTheme="minorHAnsi" w:eastAsia="Times New Roman" w:hAnsiTheme="minorHAnsi" w:cstheme="minorHAnsi"/>
                <w:b/>
                <w:bCs/>
              </w:rPr>
            </w:pPr>
            <w:r w:rsidRPr="00081CF7">
              <w:rPr>
                <w:rFonts w:asciiTheme="minorHAnsi" w:eastAsia="Times New Roman" w:hAnsiTheme="minorHAnsi" w:cstheme="minorHAnsi"/>
                <w:b/>
                <w:bCs/>
                <w:sz w:val="24"/>
                <w:szCs w:val="24"/>
              </w:rPr>
              <w:t>Yes      No</w:t>
            </w:r>
          </w:p>
        </w:tc>
      </w:tr>
      <w:tr w:rsidR="00E7276D" w:rsidRPr="00CB2939" w:rsidTr="00B0601A">
        <w:tblPrEx>
          <w:tblLook w:val="01E0"/>
        </w:tblPrEx>
        <w:tc>
          <w:tcPr>
            <w:tcW w:w="9204" w:type="dxa"/>
            <w:gridSpan w:val="6"/>
            <w:tcBorders>
              <w:right w:val="single" w:sz="4" w:space="0" w:color="auto"/>
            </w:tcBorders>
            <w:vAlign w:val="center"/>
          </w:tcPr>
          <w:p w:rsidR="00E7276D" w:rsidRPr="00081CF7" w:rsidRDefault="00E7276D" w:rsidP="00081CF7">
            <w:pPr>
              <w:spacing w:after="0" w:line="240" w:lineRule="auto"/>
              <w:rPr>
                <w:rFonts w:asciiTheme="minorHAnsi" w:eastAsia="Times New Roman" w:hAnsiTheme="minorHAnsi" w:cstheme="minorHAnsi"/>
                <w:b/>
                <w:sz w:val="26"/>
                <w:szCs w:val="26"/>
              </w:rPr>
            </w:pPr>
            <w:r w:rsidRPr="00081CF7">
              <w:rPr>
                <w:rFonts w:asciiTheme="minorHAnsi" w:eastAsia="Times New Roman" w:hAnsiTheme="minorHAnsi" w:cstheme="minorHAnsi"/>
                <w:b/>
                <w:sz w:val="24"/>
                <w:szCs w:val="24"/>
              </w:rPr>
              <w:t xml:space="preserve">If </w:t>
            </w:r>
            <w:r w:rsidRPr="00081CF7">
              <w:rPr>
                <w:rFonts w:asciiTheme="minorHAnsi" w:eastAsia="Times New Roman" w:hAnsiTheme="minorHAnsi" w:cstheme="minorHAnsi"/>
                <w:b/>
                <w:color w:val="C00000"/>
                <w:sz w:val="24"/>
                <w:szCs w:val="24"/>
              </w:rPr>
              <w:t>yes</w:t>
            </w:r>
            <w:r w:rsidRPr="00081CF7">
              <w:rPr>
                <w:rFonts w:asciiTheme="minorHAnsi" w:eastAsia="Times New Roman" w:hAnsiTheme="minorHAnsi" w:cstheme="minorHAnsi"/>
                <w:b/>
                <w:sz w:val="24"/>
                <w:szCs w:val="24"/>
              </w:rPr>
              <w:t>, do you own the premises</w:t>
            </w:r>
          </w:p>
          <w:p w:rsidR="00E7276D" w:rsidRPr="00E7276D" w:rsidRDefault="00E7276D" w:rsidP="00E7276D">
            <w:pPr>
              <w:pStyle w:val="ListParagraph"/>
              <w:spacing w:after="0" w:line="240" w:lineRule="auto"/>
              <w:ind w:left="0"/>
              <w:rPr>
                <w:rFonts w:asciiTheme="minorHAnsi" w:hAnsiTheme="minorHAnsi" w:cstheme="minorHAnsi"/>
                <w:bCs/>
                <w:color w:val="C00000"/>
                <w:sz w:val="28"/>
                <w:szCs w:val="28"/>
              </w:rPr>
            </w:pPr>
            <w:r w:rsidRPr="00E7276D">
              <w:rPr>
                <w:rFonts w:asciiTheme="minorHAnsi" w:eastAsia="Times New Roman" w:hAnsiTheme="minorHAnsi" w:cstheme="minorHAnsi"/>
                <w:bCs/>
                <w:color w:val="C00000"/>
                <w:sz w:val="20"/>
                <w:szCs w:val="20"/>
                <w:u w:val="single"/>
              </w:rPr>
              <w:t xml:space="preserve">If </w:t>
            </w:r>
            <w:r w:rsidR="005561B5">
              <w:rPr>
                <w:rFonts w:asciiTheme="minorHAnsi" w:eastAsia="Times New Roman" w:hAnsiTheme="minorHAnsi" w:cstheme="minorHAnsi"/>
                <w:bCs/>
                <w:color w:val="C00000"/>
                <w:sz w:val="20"/>
                <w:szCs w:val="20"/>
                <w:u w:val="single"/>
              </w:rPr>
              <w:t>no</w:t>
            </w:r>
            <w:r w:rsidRPr="00E7276D">
              <w:rPr>
                <w:rFonts w:asciiTheme="minorHAnsi" w:eastAsia="Times New Roman" w:hAnsiTheme="minorHAnsi" w:cstheme="minorHAnsi"/>
                <w:bCs/>
                <w:color w:val="C00000"/>
                <w:sz w:val="20"/>
                <w:szCs w:val="20"/>
              </w:rPr>
              <w:t>, written permission from the owner/s must be attached to your application</w:t>
            </w:r>
          </w:p>
        </w:tc>
        <w:tc>
          <w:tcPr>
            <w:tcW w:w="1287" w:type="dxa"/>
            <w:gridSpan w:val="2"/>
            <w:tcBorders>
              <w:left w:val="single" w:sz="4" w:space="0" w:color="auto"/>
            </w:tcBorders>
            <w:vAlign w:val="center"/>
          </w:tcPr>
          <w:p w:rsidR="00E7276D" w:rsidRPr="00081CF7" w:rsidRDefault="00E7276D" w:rsidP="00E7276D">
            <w:pPr>
              <w:spacing w:after="0" w:line="240" w:lineRule="auto"/>
              <w:rPr>
                <w:rFonts w:asciiTheme="minorHAnsi" w:hAnsiTheme="minorHAnsi" w:cstheme="minorHAnsi"/>
                <w:b/>
                <w:bCs/>
                <w:sz w:val="28"/>
                <w:szCs w:val="28"/>
              </w:rPr>
            </w:pPr>
            <w:r w:rsidRPr="00081CF7">
              <w:rPr>
                <w:rFonts w:asciiTheme="minorHAnsi" w:eastAsia="Times New Roman" w:hAnsiTheme="minorHAnsi" w:cstheme="minorHAnsi"/>
                <w:b/>
                <w:bCs/>
                <w:sz w:val="24"/>
                <w:szCs w:val="24"/>
              </w:rPr>
              <w:t>Yes      No</w:t>
            </w:r>
          </w:p>
        </w:tc>
      </w:tr>
      <w:tr w:rsidR="005E3A37" w:rsidRPr="00CB2939" w:rsidTr="006A6CB3">
        <w:tblPrEx>
          <w:tblLook w:val="01E0"/>
        </w:tblPrEx>
        <w:trPr>
          <w:trHeight w:val="3526"/>
        </w:trPr>
        <w:tc>
          <w:tcPr>
            <w:tcW w:w="10491" w:type="dxa"/>
            <w:gridSpan w:val="8"/>
            <w:vAlign w:val="center"/>
          </w:tcPr>
          <w:p w:rsidR="005E3A37" w:rsidRDefault="005E3A37" w:rsidP="00FE72BD">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What are/will be the main activities being offered to members within your Men’s Shed?</w:t>
            </w:r>
          </w:p>
          <w:p w:rsidR="005E3A37" w:rsidRPr="00CB2939" w:rsidRDefault="005E3A37" w:rsidP="00FE72BD">
            <w:pPr>
              <w:pStyle w:val="ListParagraph"/>
              <w:spacing w:after="0" w:line="240" w:lineRule="auto"/>
              <w:ind w:left="0"/>
              <w:rPr>
                <w:rFonts w:asciiTheme="minorHAnsi" w:hAnsiTheme="minorHAnsi" w:cstheme="minorHAnsi"/>
                <w:b/>
                <w:sz w:val="24"/>
                <w:szCs w:val="24"/>
              </w:rPr>
            </w:pPr>
            <w:r w:rsidRPr="00FE72BD">
              <w:rPr>
                <w:rFonts w:asciiTheme="minorHAnsi" w:hAnsiTheme="minorHAnsi" w:cstheme="minorHAnsi"/>
                <w:bCs/>
                <w:sz w:val="20"/>
                <w:szCs w:val="20"/>
              </w:rPr>
              <w:t xml:space="preserve">e.g., </w:t>
            </w:r>
            <w:r w:rsidRPr="00FE72BD">
              <w:rPr>
                <w:rFonts w:asciiTheme="minorHAnsi" w:hAnsiTheme="minorHAnsi" w:cstheme="minorHAnsi"/>
                <w:bCs/>
                <w:i/>
                <w:sz w:val="20"/>
                <w:szCs w:val="20"/>
              </w:rPr>
              <w:t>leatherwork, health seminars, gardening, woodwork, social activitie</w:t>
            </w:r>
            <w:r w:rsidRPr="00FE72BD">
              <w:rPr>
                <w:rFonts w:asciiTheme="minorHAnsi" w:hAnsiTheme="minorHAnsi" w:cstheme="minorHAnsi"/>
                <w:bCs/>
                <w:i/>
                <w:sz w:val="24"/>
                <w:szCs w:val="24"/>
              </w:rPr>
              <w:t>s</w:t>
            </w:r>
          </w:p>
          <w:p w:rsidR="005E3A37" w:rsidRPr="005E3A37" w:rsidRDefault="005E3A37" w:rsidP="005561B5">
            <w:pPr>
              <w:spacing w:after="0" w:line="240" w:lineRule="auto"/>
              <w:rPr>
                <w:rFonts w:asciiTheme="minorHAnsi" w:hAnsiTheme="minorHAnsi" w:cstheme="minorHAnsi"/>
                <w:bCs/>
                <w:sz w:val="24"/>
                <w:szCs w:val="24"/>
              </w:rPr>
            </w:pPr>
          </w:p>
          <w:p w:rsidR="005E3A37" w:rsidRPr="005E3A37" w:rsidRDefault="005E3A37" w:rsidP="005561B5">
            <w:pPr>
              <w:spacing w:after="0" w:line="240" w:lineRule="auto"/>
              <w:rPr>
                <w:rFonts w:asciiTheme="minorHAnsi" w:hAnsiTheme="minorHAnsi" w:cstheme="minorHAnsi"/>
                <w:bCs/>
                <w:sz w:val="24"/>
                <w:szCs w:val="24"/>
              </w:rPr>
            </w:pPr>
          </w:p>
          <w:p w:rsidR="005E3A37" w:rsidRPr="005E3A37" w:rsidRDefault="005E3A37" w:rsidP="005561B5">
            <w:pPr>
              <w:spacing w:after="0" w:line="240" w:lineRule="auto"/>
              <w:rPr>
                <w:rFonts w:asciiTheme="minorHAnsi" w:hAnsiTheme="minorHAnsi" w:cstheme="minorHAnsi"/>
                <w:bCs/>
                <w:sz w:val="24"/>
                <w:szCs w:val="24"/>
              </w:rPr>
            </w:pPr>
          </w:p>
          <w:p w:rsidR="005E3A37" w:rsidRDefault="005E3A37" w:rsidP="005561B5">
            <w:pPr>
              <w:spacing w:after="0" w:line="240" w:lineRule="auto"/>
              <w:rPr>
                <w:rFonts w:asciiTheme="minorHAnsi" w:hAnsiTheme="minorHAnsi" w:cstheme="minorHAnsi"/>
                <w:bCs/>
                <w:sz w:val="24"/>
                <w:szCs w:val="24"/>
              </w:rPr>
            </w:pPr>
          </w:p>
          <w:p w:rsidR="005E3A37" w:rsidRDefault="005E3A37" w:rsidP="005561B5">
            <w:pPr>
              <w:spacing w:after="0" w:line="240" w:lineRule="auto"/>
              <w:rPr>
                <w:rFonts w:asciiTheme="minorHAnsi" w:hAnsiTheme="minorHAnsi" w:cstheme="minorHAnsi"/>
                <w:bCs/>
                <w:sz w:val="24"/>
                <w:szCs w:val="24"/>
              </w:rPr>
            </w:pPr>
          </w:p>
          <w:p w:rsidR="005E3A37" w:rsidRDefault="005E3A37" w:rsidP="005561B5">
            <w:pPr>
              <w:spacing w:after="0" w:line="240" w:lineRule="auto"/>
              <w:rPr>
                <w:rFonts w:asciiTheme="minorHAnsi" w:hAnsiTheme="minorHAnsi" w:cstheme="minorHAnsi"/>
                <w:bCs/>
                <w:sz w:val="24"/>
                <w:szCs w:val="24"/>
              </w:rPr>
            </w:pPr>
          </w:p>
          <w:p w:rsidR="00DD65D2" w:rsidRPr="005E3A37" w:rsidRDefault="00DD65D2" w:rsidP="005561B5">
            <w:pPr>
              <w:spacing w:after="0" w:line="240" w:lineRule="auto"/>
              <w:rPr>
                <w:rFonts w:asciiTheme="minorHAnsi" w:hAnsiTheme="minorHAnsi" w:cstheme="minorHAnsi"/>
                <w:bCs/>
                <w:sz w:val="24"/>
                <w:szCs w:val="24"/>
              </w:rPr>
            </w:pPr>
          </w:p>
          <w:p w:rsidR="005E3A37" w:rsidRPr="005E3A37" w:rsidRDefault="005E3A37" w:rsidP="005561B5">
            <w:pPr>
              <w:spacing w:after="0" w:line="240" w:lineRule="auto"/>
              <w:rPr>
                <w:rFonts w:asciiTheme="minorHAnsi" w:hAnsiTheme="minorHAnsi" w:cstheme="minorHAnsi"/>
                <w:bCs/>
                <w:sz w:val="24"/>
                <w:szCs w:val="24"/>
              </w:rPr>
            </w:pPr>
          </w:p>
          <w:p w:rsidR="005E3A37" w:rsidRDefault="005E3A37" w:rsidP="005561B5">
            <w:pPr>
              <w:spacing w:after="0" w:line="240" w:lineRule="auto"/>
              <w:rPr>
                <w:rFonts w:asciiTheme="minorHAnsi" w:hAnsiTheme="minorHAnsi" w:cstheme="minorHAnsi"/>
                <w:bCs/>
                <w:sz w:val="24"/>
                <w:szCs w:val="24"/>
              </w:rPr>
            </w:pPr>
          </w:p>
          <w:p w:rsidR="00E538B8" w:rsidRDefault="00E538B8" w:rsidP="005561B5">
            <w:pPr>
              <w:spacing w:after="0" w:line="240" w:lineRule="auto"/>
              <w:rPr>
                <w:rFonts w:asciiTheme="minorHAnsi" w:hAnsiTheme="minorHAnsi" w:cstheme="minorHAnsi"/>
                <w:bCs/>
                <w:sz w:val="24"/>
                <w:szCs w:val="24"/>
              </w:rPr>
            </w:pPr>
          </w:p>
          <w:p w:rsidR="00E538B8" w:rsidRPr="005E3A37" w:rsidRDefault="00E538B8" w:rsidP="005561B5">
            <w:pPr>
              <w:spacing w:after="0" w:line="240" w:lineRule="auto"/>
              <w:rPr>
                <w:rFonts w:asciiTheme="minorHAnsi" w:hAnsiTheme="minorHAnsi" w:cstheme="minorHAnsi"/>
                <w:bCs/>
                <w:sz w:val="24"/>
                <w:szCs w:val="24"/>
              </w:rPr>
            </w:pPr>
          </w:p>
          <w:p w:rsidR="005E3A37" w:rsidRDefault="005E3A37" w:rsidP="005561B5">
            <w:pPr>
              <w:spacing w:after="0" w:line="240" w:lineRule="auto"/>
              <w:rPr>
                <w:rFonts w:asciiTheme="minorHAnsi" w:hAnsiTheme="minorHAnsi" w:cstheme="minorHAnsi"/>
                <w:bCs/>
                <w:sz w:val="24"/>
                <w:szCs w:val="24"/>
              </w:rPr>
            </w:pPr>
          </w:p>
          <w:p w:rsidR="00081CF7" w:rsidRPr="005E3A37" w:rsidRDefault="00081CF7" w:rsidP="005561B5">
            <w:pPr>
              <w:spacing w:after="0" w:line="240" w:lineRule="auto"/>
              <w:rPr>
                <w:rFonts w:asciiTheme="minorHAnsi" w:hAnsiTheme="minorHAnsi" w:cstheme="minorHAnsi"/>
                <w:bCs/>
                <w:sz w:val="24"/>
                <w:szCs w:val="24"/>
              </w:rPr>
            </w:pPr>
          </w:p>
          <w:p w:rsidR="005E3A37" w:rsidRPr="005E3A37" w:rsidRDefault="005E3A37" w:rsidP="005561B5">
            <w:pPr>
              <w:spacing w:after="0" w:line="240" w:lineRule="auto"/>
              <w:rPr>
                <w:rFonts w:asciiTheme="minorHAnsi" w:hAnsiTheme="minorHAnsi" w:cstheme="minorHAnsi"/>
                <w:bCs/>
                <w:sz w:val="24"/>
                <w:szCs w:val="24"/>
              </w:rPr>
            </w:pPr>
          </w:p>
          <w:p w:rsidR="005E3A37" w:rsidRPr="00CB2939" w:rsidRDefault="005E3A37" w:rsidP="005561B5">
            <w:pPr>
              <w:spacing w:after="0" w:line="240" w:lineRule="auto"/>
              <w:rPr>
                <w:rFonts w:asciiTheme="minorHAnsi" w:hAnsiTheme="minorHAnsi" w:cstheme="minorHAnsi"/>
                <w:b/>
                <w:sz w:val="24"/>
                <w:szCs w:val="24"/>
              </w:rPr>
            </w:pPr>
          </w:p>
        </w:tc>
      </w:tr>
      <w:tr w:rsidR="00F705C8" w:rsidRPr="00CB2939" w:rsidTr="00B0601A">
        <w:tblPrEx>
          <w:tblLook w:val="01E0"/>
        </w:tblPrEx>
        <w:trPr>
          <w:trHeight w:val="315"/>
        </w:trPr>
        <w:tc>
          <w:tcPr>
            <w:tcW w:w="9204" w:type="dxa"/>
            <w:gridSpan w:val="6"/>
            <w:tcBorders>
              <w:bottom w:val="single" w:sz="4" w:space="0" w:color="auto"/>
              <w:right w:val="single" w:sz="2" w:space="0" w:color="auto"/>
            </w:tcBorders>
            <w:vAlign w:val="center"/>
          </w:tcPr>
          <w:p w:rsidR="00FE72BD" w:rsidRPr="00124871" w:rsidRDefault="00FE72BD" w:rsidP="005561B5">
            <w:pPr>
              <w:spacing w:after="0" w:line="240" w:lineRule="auto"/>
              <w:rPr>
                <w:rFonts w:asciiTheme="minorHAnsi" w:hAnsiTheme="minorHAnsi" w:cstheme="minorHAnsi"/>
                <w:b/>
                <w:sz w:val="26"/>
                <w:szCs w:val="26"/>
              </w:rPr>
            </w:pPr>
            <w:r w:rsidRPr="00B27505">
              <w:rPr>
                <w:rFonts w:asciiTheme="minorHAnsi" w:hAnsiTheme="minorHAnsi" w:cstheme="minorHAnsi"/>
                <w:b/>
                <w:sz w:val="24"/>
                <w:szCs w:val="24"/>
              </w:rPr>
              <w:t>Has this Men’s Shed received funding from previous Rounds of the NSDP?</w:t>
            </w:r>
          </w:p>
          <w:p w:rsidR="00FE72BD" w:rsidRPr="00FE72BD" w:rsidRDefault="00FE72BD" w:rsidP="005561B5">
            <w:pPr>
              <w:spacing w:after="0" w:line="240" w:lineRule="auto"/>
              <w:rPr>
                <w:rFonts w:asciiTheme="minorHAnsi" w:hAnsiTheme="minorHAnsi" w:cstheme="minorHAnsi"/>
                <w:sz w:val="20"/>
                <w:szCs w:val="20"/>
              </w:rPr>
            </w:pPr>
            <w:r w:rsidRPr="00FE72BD">
              <w:rPr>
                <w:rFonts w:asciiTheme="minorHAnsi" w:hAnsiTheme="minorHAnsi" w:cstheme="minorHAnsi"/>
                <w:i/>
                <w:sz w:val="20"/>
                <w:szCs w:val="20"/>
              </w:rPr>
              <w:t xml:space="preserve">If you are unsure, please contact </w:t>
            </w:r>
            <w:hyperlink r:id="rId14" w:history="1">
              <w:r w:rsidRPr="00FE72BD">
                <w:rPr>
                  <w:rStyle w:val="Hyperlink"/>
                  <w:rFonts w:asciiTheme="minorHAnsi" w:hAnsiTheme="minorHAnsi" w:cstheme="minorHAnsi"/>
                  <w:i/>
                  <w:sz w:val="20"/>
                  <w:szCs w:val="20"/>
                </w:rPr>
                <w:t>amsa@mensshed.net</w:t>
              </w:r>
            </w:hyperlink>
            <w:r w:rsidRPr="00FE72BD">
              <w:rPr>
                <w:rFonts w:asciiTheme="minorHAnsi" w:hAnsiTheme="minorHAnsi" w:cstheme="minorHAnsi"/>
                <w:i/>
                <w:sz w:val="20"/>
                <w:szCs w:val="20"/>
              </w:rPr>
              <w:t xml:space="preserve"> and we will provide details</w:t>
            </w:r>
          </w:p>
        </w:tc>
        <w:tc>
          <w:tcPr>
            <w:tcW w:w="1287" w:type="dxa"/>
            <w:gridSpan w:val="2"/>
            <w:tcBorders>
              <w:left w:val="single" w:sz="2" w:space="0" w:color="auto"/>
              <w:bottom w:val="single" w:sz="4" w:space="0" w:color="auto"/>
            </w:tcBorders>
            <w:vAlign w:val="center"/>
          </w:tcPr>
          <w:p w:rsidR="00FE72BD" w:rsidRPr="00E538B8" w:rsidRDefault="00FE72BD" w:rsidP="005561B5">
            <w:pPr>
              <w:spacing w:after="0" w:line="240" w:lineRule="auto"/>
              <w:rPr>
                <w:rFonts w:asciiTheme="minorHAnsi" w:hAnsiTheme="minorHAnsi" w:cstheme="minorHAnsi"/>
                <w:b/>
                <w:bCs/>
              </w:rPr>
            </w:pPr>
            <w:r w:rsidRPr="00E538B8">
              <w:rPr>
                <w:rFonts w:asciiTheme="minorHAnsi" w:hAnsiTheme="minorHAnsi" w:cstheme="minorHAnsi"/>
                <w:b/>
                <w:bCs/>
                <w:sz w:val="24"/>
                <w:szCs w:val="24"/>
              </w:rPr>
              <w:t>Yes     No</w:t>
            </w:r>
          </w:p>
        </w:tc>
      </w:tr>
      <w:tr w:rsidR="00F705C8" w:rsidRPr="00CB2939" w:rsidTr="00B0601A">
        <w:tblPrEx>
          <w:tblLook w:val="01E0"/>
        </w:tblPrEx>
        <w:trPr>
          <w:trHeight w:val="457"/>
        </w:trPr>
        <w:tc>
          <w:tcPr>
            <w:tcW w:w="9204" w:type="dxa"/>
            <w:gridSpan w:val="6"/>
            <w:tcBorders>
              <w:top w:val="single" w:sz="4" w:space="0" w:color="auto"/>
              <w:bottom w:val="single" w:sz="4" w:space="0" w:color="000000"/>
              <w:right w:val="single" w:sz="2" w:space="0" w:color="auto"/>
            </w:tcBorders>
          </w:tcPr>
          <w:p w:rsidR="00F705C8" w:rsidRDefault="00F705C8" w:rsidP="00F705C8">
            <w:pPr>
              <w:spacing w:after="0" w:line="240" w:lineRule="auto"/>
              <w:ind w:left="315"/>
              <w:rPr>
                <w:rFonts w:asciiTheme="minorHAnsi" w:hAnsiTheme="minorHAnsi" w:cstheme="minorHAnsi"/>
                <w:b/>
                <w:sz w:val="24"/>
                <w:szCs w:val="24"/>
              </w:rPr>
            </w:pPr>
            <w:r>
              <w:rPr>
                <w:rFonts w:asciiTheme="minorHAnsi" w:hAnsiTheme="minorHAnsi" w:cstheme="minorHAnsi"/>
                <w:b/>
                <w:sz w:val="24"/>
                <w:szCs w:val="24"/>
              </w:rPr>
              <w:t xml:space="preserve">If </w:t>
            </w:r>
            <w:r w:rsidRPr="00D33B98">
              <w:rPr>
                <w:rFonts w:asciiTheme="minorHAnsi" w:hAnsiTheme="minorHAnsi" w:cstheme="minorHAnsi"/>
                <w:b/>
                <w:color w:val="C00000"/>
                <w:sz w:val="24"/>
                <w:szCs w:val="24"/>
              </w:rPr>
              <w:t>yes</w:t>
            </w:r>
            <w:r>
              <w:rPr>
                <w:rFonts w:asciiTheme="minorHAnsi" w:hAnsiTheme="minorHAnsi" w:cstheme="minorHAnsi"/>
                <w:b/>
                <w:sz w:val="24"/>
                <w:szCs w:val="24"/>
              </w:rPr>
              <w:t>, has your Men’s Shed lodged all required Acquittal Evaluation documentation?</w:t>
            </w:r>
          </w:p>
          <w:p w:rsidR="00F705C8" w:rsidRPr="00BC4AC1" w:rsidRDefault="00F705C8" w:rsidP="00F705C8">
            <w:pPr>
              <w:spacing w:after="0"/>
              <w:ind w:left="315"/>
              <w:rPr>
                <w:rFonts w:asciiTheme="minorHAnsi" w:eastAsia="Times New Roman" w:hAnsiTheme="minorHAnsi" w:cstheme="minorHAnsi"/>
                <w:b/>
                <w:sz w:val="24"/>
                <w:szCs w:val="24"/>
              </w:rPr>
            </w:pPr>
            <w:r w:rsidRPr="005561B5">
              <w:rPr>
                <w:rFonts w:asciiTheme="minorHAnsi" w:hAnsiTheme="minorHAnsi" w:cstheme="minorHAnsi"/>
                <w:i/>
                <w:sz w:val="20"/>
                <w:szCs w:val="20"/>
              </w:rPr>
              <w:t xml:space="preserve">If you are unsure, please contact </w:t>
            </w:r>
            <w:hyperlink r:id="rId15" w:history="1">
              <w:r w:rsidRPr="005561B5">
                <w:rPr>
                  <w:rStyle w:val="Hyperlink"/>
                  <w:rFonts w:asciiTheme="minorHAnsi" w:hAnsiTheme="minorHAnsi" w:cstheme="minorHAnsi"/>
                  <w:i/>
                  <w:sz w:val="20"/>
                  <w:szCs w:val="20"/>
                </w:rPr>
                <w:t>amsa@mensshed.net</w:t>
              </w:r>
            </w:hyperlink>
            <w:r w:rsidRPr="005561B5">
              <w:rPr>
                <w:rFonts w:asciiTheme="minorHAnsi" w:hAnsiTheme="minorHAnsi" w:cstheme="minorHAnsi"/>
                <w:i/>
                <w:sz w:val="20"/>
                <w:szCs w:val="20"/>
              </w:rPr>
              <w:t xml:space="preserve"> and we will provide details</w:t>
            </w:r>
          </w:p>
        </w:tc>
        <w:tc>
          <w:tcPr>
            <w:tcW w:w="1287" w:type="dxa"/>
            <w:gridSpan w:val="2"/>
            <w:tcBorders>
              <w:top w:val="single" w:sz="4" w:space="0" w:color="auto"/>
              <w:left w:val="single" w:sz="2" w:space="0" w:color="auto"/>
              <w:bottom w:val="single" w:sz="4" w:space="0" w:color="000000"/>
            </w:tcBorders>
          </w:tcPr>
          <w:p w:rsidR="00F705C8" w:rsidRPr="00E538B8" w:rsidRDefault="00F705C8" w:rsidP="00F705C8">
            <w:pPr>
              <w:spacing w:after="0" w:line="240" w:lineRule="auto"/>
              <w:rPr>
                <w:rFonts w:asciiTheme="minorHAnsi" w:eastAsia="Times New Roman" w:hAnsiTheme="minorHAnsi" w:cstheme="minorHAnsi"/>
                <w:b/>
                <w:bCs/>
                <w:sz w:val="24"/>
                <w:szCs w:val="24"/>
              </w:rPr>
            </w:pPr>
            <w:r w:rsidRPr="00E538B8">
              <w:rPr>
                <w:rFonts w:asciiTheme="minorHAnsi" w:hAnsiTheme="minorHAnsi" w:cstheme="minorHAnsi"/>
                <w:b/>
                <w:bCs/>
                <w:sz w:val="24"/>
                <w:szCs w:val="24"/>
              </w:rPr>
              <w:t>Yes     No</w:t>
            </w:r>
          </w:p>
        </w:tc>
      </w:tr>
      <w:tr w:rsidR="00F705C8" w:rsidRPr="00CB2939" w:rsidTr="00D54E3D">
        <w:tblPrEx>
          <w:tblLook w:val="01E0"/>
        </w:tblPrEx>
        <w:trPr>
          <w:trHeight w:val="575"/>
        </w:trPr>
        <w:tc>
          <w:tcPr>
            <w:tcW w:w="10491" w:type="dxa"/>
            <w:gridSpan w:val="8"/>
            <w:tcBorders>
              <w:top w:val="single" w:sz="4" w:space="0" w:color="auto"/>
              <w:bottom w:val="single" w:sz="4" w:space="0" w:color="000000"/>
            </w:tcBorders>
            <w:vAlign w:val="bottom"/>
          </w:tcPr>
          <w:p w:rsidR="00F705C8" w:rsidRPr="00BC4AC1" w:rsidRDefault="00F705C8" w:rsidP="00D54E3D">
            <w:pPr>
              <w:spacing w:after="0"/>
              <w:rPr>
                <w:rFonts w:asciiTheme="minorHAnsi" w:eastAsia="Times New Roman" w:hAnsiTheme="minorHAnsi" w:cstheme="minorHAnsi"/>
                <w:b/>
                <w:sz w:val="24"/>
                <w:szCs w:val="24"/>
              </w:rPr>
            </w:pPr>
            <w:r>
              <w:rPr>
                <w:rFonts w:asciiTheme="minorHAnsi" w:eastAsia="Times New Roman" w:hAnsiTheme="minorHAnsi" w:cstheme="minorHAnsi"/>
                <w:b/>
                <w:sz w:val="24"/>
                <w:szCs w:val="24"/>
              </w:rPr>
              <w:t>Please complete the following table for all previous NSDP funding received by your shed:</w:t>
            </w:r>
          </w:p>
        </w:tc>
      </w:tr>
      <w:tr w:rsidR="00F705C8" w:rsidRPr="00CB2939" w:rsidTr="00081CF7">
        <w:tblPrEx>
          <w:tblLook w:val="01E0"/>
        </w:tblPrEx>
        <w:trPr>
          <w:trHeight w:val="457"/>
        </w:trPr>
        <w:tc>
          <w:tcPr>
            <w:tcW w:w="2977" w:type="dxa"/>
            <w:tcBorders>
              <w:top w:val="single" w:sz="4" w:space="0" w:color="auto"/>
              <w:bottom w:val="single" w:sz="4" w:space="0" w:color="000000"/>
              <w:right w:val="single" w:sz="2" w:space="0" w:color="auto"/>
            </w:tcBorders>
            <w:shd w:val="clear" w:color="auto" w:fill="EEECE1" w:themeFill="background2"/>
            <w:vAlign w:val="center"/>
          </w:tcPr>
          <w:p w:rsidR="00F705C8" w:rsidRPr="00BC4AC1" w:rsidRDefault="00F705C8" w:rsidP="00F705C8">
            <w:pPr>
              <w:spacing w:after="0"/>
              <w:rPr>
                <w:rFonts w:asciiTheme="minorHAnsi" w:eastAsia="Times New Roman" w:hAnsiTheme="minorHAnsi" w:cstheme="minorHAnsi"/>
                <w:b/>
                <w:sz w:val="24"/>
                <w:szCs w:val="24"/>
              </w:rPr>
            </w:pPr>
            <w:r w:rsidRPr="00B27505">
              <w:rPr>
                <w:rFonts w:asciiTheme="minorHAnsi" w:hAnsiTheme="minorHAnsi" w:cstheme="minorHAnsi"/>
                <w:b/>
                <w:sz w:val="24"/>
                <w:szCs w:val="24"/>
              </w:rPr>
              <w:t>Australian Government NSDP Round</w:t>
            </w:r>
          </w:p>
        </w:tc>
        <w:tc>
          <w:tcPr>
            <w:tcW w:w="4817" w:type="dxa"/>
            <w:gridSpan w:val="3"/>
            <w:tcBorders>
              <w:top w:val="single" w:sz="4" w:space="0" w:color="auto"/>
              <w:left w:val="single" w:sz="2" w:space="0" w:color="auto"/>
              <w:bottom w:val="single" w:sz="4" w:space="0" w:color="000000"/>
              <w:right w:val="single" w:sz="2" w:space="0" w:color="auto"/>
            </w:tcBorders>
            <w:shd w:val="clear" w:color="auto" w:fill="EEECE1" w:themeFill="background2"/>
            <w:vAlign w:val="center"/>
          </w:tcPr>
          <w:p w:rsidR="00F705C8" w:rsidRPr="00BC4AC1" w:rsidRDefault="00F705C8" w:rsidP="00F705C8">
            <w:pPr>
              <w:spacing w:after="0"/>
              <w:rPr>
                <w:rFonts w:asciiTheme="minorHAnsi" w:eastAsia="Times New Roman" w:hAnsiTheme="minorHAnsi" w:cstheme="minorHAnsi"/>
                <w:b/>
                <w:sz w:val="24"/>
                <w:szCs w:val="24"/>
              </w:rPr>
            </w:pPr>
            <w:r w:rsidRPr="00B27505">
              <w:rPr>
                <w:rFonts w:asciiTheme="minorHAnsi" w:hAnsiTheme="minorHAnsi" w:cstheme="minorHAnsi"/>
                <w:b/>
                <w:sz w:val="24"/>
                <w:szCs w:val="24"/>
              </w:rPr>
              <w:t>Category</w:t>
            </w:r>
          </w:p>
        </w:tc>
        <w:tc>
          <w:tcPr>
            <w:tcW w:w="2697" w:type="dxa"/>
            <w:gridSpan w:val="4"/>
            <w:tcBorders>
              <w:top w:val="single" w:sz="4" w:space="0" w:color="auto"/>
              <w:left w:val="single" w:sz="2" w:space="0" w:color="auto"/>
              <w:bottom w:val="single" w:sz="4" w:space="0" w:color="000000"/>
            </w:tcBorders>
            <w:shd w:val="clear" w:color="auto" w:fill="EEECE1" w:themeFill="background2"/>
            <w:vAlign w:val="center"/>
          </w:tcPr>
          <w:p w:rsidR="00F705C8" w:rsidRPr="00BC4AC1" w:rsidRDefault="00F705C8" w:rsidP="00F705C8">
            <w:pPr>
              <w:spacing w:after="0"/>
              <w:rPr>
                <w:rFonts w:asciiTheme="minorHAnsi" w:eastAsia="Times New Roman" w:hAnsiTheme="minorHAnsi" w:cstheme="minorHAnsi"/>
                <w:b/>
                <w:sz w:val="24"/>
                <w:szCs w:val="24"/>
              </w:rPr>
            </w:pPr>
            <w:r w:rsidRPr="00B27505">
              <w:rPr>
                <w:rFonts w:asciiTheme="minorHAnsi" w:hAnsiTheme="minorHAnsi" w:cstheme="minorHAnsi"/>
                <w:b/>
                <w:sz w:val="24"/>
                <w:szCs w:val="24"/>
              </w:rPr>
              <w:t>$ received</w:t>
            </w:r>
          </w:p>
        </w:tc>
      </w:tr>
      <w:tr w:rsidR="00F705C8" w:rsidRPr="00CB2939" w:rsidTr="00081CF7">
        <w:tblPrEx>
          <w:tblLook w:val="01E0"/>
        </w:tblPrEx>
        <w:trPr>
          <w:trHeight w:val="286"/>
        </w:trPr>
        <w:tc>
          <w:tcPr>
            <w:tcW w:w="2977" w:type="dxa"/>
            <w:tcBorders>
              <w:top w:val="single" w:sz="4"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4817" w:type="dxa"/>
            <w:gridSpan w:val="3"/>
            <w:tcBorders>
              <w:top w:val="single" w:sz="4" w:space="0" w:color="auto"/>
              <w:left w:val="single" w:sz="2"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2697" w:type="dxa"/>
            <w:gridSpan w:val="4"/>
            <w:tcBorders>
              <w:top w:val="single" w:sz="4" w:space="0" w:color="auto"/>
              <w:left w:val="single" w:sz="2" w:space="0" w:color="auto"/>
              <w:bottom w:val="single" w:sz="4" w:space="0" w:color="000000"/>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r>
      <w:tr w:rsidR="00F705C8" w:rsidRPr="00CB2939" w:rsidTr="00081CF7">
        <w:tblPrEx>
          <w:tblLook w:val="01E0"/>
        </w:tblPrEx>
        <w:trPr>
          <w:trHeight w:val="233"/>
        </w:trPr>
        <w:tc>
          <w:tcPr>
            <w:tcW w:w="2977" w:type="dxa"/>
            <w:tcBorders>
              <w:top w:val="single" w:sz="4"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4817" w:type="dxa"/>
            <w:gridSpan w:val="3"/>
            <w:tcBorders>
              <w:top w:val="single" w:sz="4" w:space="0" w:color="auto"/>
              <w:left w:val="single" w:sz="2"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2697" w:type="dxa"/>
            <w:gridSpan w:val="4"/>
            <w:tcBorders>
              <w:top w:val="single" w:sz="4" w:space="0" w:color="auto"/>
              <w:left w:val="single" w:sz="2" w:space="0" w:color="auto"/>
              <w:bottom w:val="single" w:sz="4" w:space="0" w:color="000000"/>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r>
      <w:tr w:rsidR="00F705C8" w:rsidRPr="00CB2939" w:rsidTr="00081CF7">
        <w:tblPrEx>
          <w:tblLook w:val="01E0"/>
        </w:tblPrEx>
        <w:trPr>
          <w:trHeight w:val="310"/>
        </w:trPr>
        <w:tc>
          <w:tcPr>
            <w:tcW w:w="2977" w:type="dxa"/>
            <w:tcBorders>
              <w:top w:val="single" w:sz="4"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4817" w:type="dxa"/>
            <w:gridSpan w:val="3"/>
            <w:tcBorders>
              <w:top w:val="single" w:sz="4" w:space="0" w:color="auto"/>
              <w:left w:val="single" w:sz="2"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2697" w:type="dxa"/>
            <w:gridSpan w:val="4"/>
            <w:tcBorders>
              <w:top w:val="single" w:sz="4" w:space="0" w:color="auto"/>
              <w:left w:val="single" w:sz="2" w:space="0" w:color="auto"/>
              <w:bottom w:val="single" w:sz="4" w:space="0" w:color="000000"/>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r>
      <w:tr w:rsidR="00F705C8" w:rsidRPr="00CB2939" w:rsidTr="00081CF7">
        <w:tblPrEx>
          <w:tblLook w:val="01E0"/>
        </w:tblPrEx>
        <w:trPr>
          <w:trHeight w:val="244"/>
        </w:trPr>
        <w:tc>
          <w:tcPr>
            <w:tcW w:w="2977" w:type="dxa"/>
            <w:tcBorders>
              <w:top w:val="single" w:sz="4"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4817" w:type="dxa"/>
            <w:gridSpan w:val="3"/>
            <w:tcBorders>
              <w:top w:val="single" w:sz="4" w:space="0" w:color="auto"/>
              <w:left w:val="single" w:sz="2"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2697" w:type="dxa"/>
            <w:gridSpan w:val="4"/>
            <w:tcBorders>
              <w:top w:val="single" w:sz="4" w:space="0" w:color="auto"/>
              <w:left w:val="single" w:sz="2" w:space="0" w:color="auto"/>
              <w:bottom w:val="single" w:sz="4" w:space="0" w:color="000000"/>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r>
      <w:tr w:rsidR="00F705C8" w:rsidRPr="00CB2939" w:rsidTr="00081CF7">
        <w:tblPrEx>
          <w:tblLook w:val="01E0"/>
        </w:tblPrEx>
        <w:trPr>
          <w:trHeight w:val="333"/>
        </w:trPr>
        <w:tc>
          <w:tcPr>
            <w:tcW w:w="2977" w:type="dxa"/>
            <w:tcBorders>
              <w:top w:val="single" w:sz="4"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4817" w:type="dxa"/>
            <w:gridSpan w:val="3"/>
            <w:tcBorders>
              <w:top w:val="single" w:sz="4" w:space="0" w:color="auto"/>
              <w:left w:val="single" w:sz="2"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2697" w:type="dxa"/>
            <w:gridSpan w:val="4"/>
            <w:tcBorders>
              <w:top w:val="single" w:sz="4" w:space="0" w:color="auto"/>
              <w:left w:val="single" w:sz="2" w:space="0" w:color="auto"/>
              <w:bottom w:val="single" w:sz="4" w:space="0" w:color="000000"/>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r>
      <w:tr w:rsidR="00F705C8" w:rsidRPr="00CB2939" w:rsidTr="00081CF7">
        <w:tblPrEx>
          <w:tblLook w:val="01E0"/>
        </w:tblPrEx>
        <w:trPr>
          <w:trHeight w:val="268"/>
        </w:trPr>
        <w:tc>
          <w:tcPr>
            <w:tcW w:w="2977" w:type="dxa"/>
            <w:tcBorders>
              <w:top w:val="single" w:sz="4"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4817" w:type="dxa"/>
            <w:gridSpan w:val="3"/>
            <w:tcBorders>
              <w:top w:val="single" w:sz="4" w:space="0" w:color="auto"/>
              <w:left w:val="single" w:sz="2"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2697" w:type="dxa"/>
            <w:gridSpan w:val="4"/>
            <w:tcBorders>
              <w:top w:val="single" w:sz="4" w:space="0" w:color="auto"/>
              <w:left w:val="single" w:sz="2" w:space="0" w:color="auto"/>
              <w:bottom w:val="single" w:sz="4" w:space="0" w:color="000000"/>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r>
      <w:tr w:rsidR="00F705C8" w:rsidRPr="00CB2939" w:rsidTr="00081CF7">
        <w:tblPrEx>
          <w:tblLook w:val="01E0"/>
        </w:tblPrEx>
        <w:trPr>
          <w:trHeight w:val="329"/>
        </w:trPr>
        <w:tc>
          <w:tcPr>
            <w:tcW w:w="2977" w:type="dxa"/>
            <w:tcBorders>
              <w:top w:val="single" w:sz="4"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4817" w:type="dxa"/>
            <w:gridSpan w:val="3"/>
            <w:tcBorders>
              <w:top w:val="single" w:sz="4" w:space="0" w:color="auto"/>
              <w:left w:val="single" w:sz="2"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2697" w:type="dxa"/>
            <w:gridSpan w:val="4"/>
            <w:tcBorders>
              <w:top w:val="single" w:sz="4" w:space="0" w:color="auto"/>
              <w:left w:val="single" w:sz="2" w:space="0" w:color="auto"/>
              <w:bottom w:val="single" w:sz="4" w:space="0" w:color="000000"/>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r>
      <w:tr w:rsidR="00F705C8" w:rsidRPr="00CB2939" w:rsidTr="00081CF7">
        <w:tblPrEx>
          <w:tblLook w:val="01E0"/>
        </w:tblPrEx>
        <w:trPr>
          <w:trHeight w:val="263"/>
        </w:trPr>
        <w:tc>
          <w:tcPr>
            <w:tcW w:w="2977" w:type="dxa"/>
            <w:tcBorders>
              <w:top w:val="single" w:sz="4" w:space="0" w:color="auto"/>
              <w:bottom w:val="single" w:sz="4" w:space="0" w:color="000000"/>
              <w:right w:val="single" w:sz="2" w:space="0" w:color="auto"/>
            </w:tcBorders>
            <w:vAlign w:val="center"/>
          </w:tcPr>
          <w:p w:rsidR="00F705C8" w:rsidRPr="00F705C8" w:rsidRDefault="00F705C8" w:rsidP="00F705C8">
            <w:pPr>
              <w:spacing w:after="0"/>
              <w:rPr>
                <w:rFonts w:asciiTheme="minorHAnsi" w:eastAsia="Times New Roman" w:hAnsiTheme="minorHAnsi" w:cstheme="minorHAnsi"/>
                <w:bCs/>
                <w:sz w:val="24"/>
                <w:szCs w:val="24"/>
              </w:rPr>
            </w:pPr>
          </w:p>
        </w:tc>
        <w:tc>
          <w:tcPr>
            <w:tcW w:w="4817" w:type="dxa"/>
            <w:gridSpan w:val="3"/>
            <w:tcBorders>
              <w:top w:val="single" w:sz="4" w:space="0" w:color="auto"/>
              <w:left w:val="single" w:sz="2" w:space="0" w:color="auto"/>
              <w:bottom w:val="single" w:sz="4" w:space="0" w:color="000000"/>
              <w:right w:val="single" w:sz="2" w:space="0" w:color="auto"/>
            </w:tcBorders>
            <w:vAlign w:val="center"/>
          </w:tcPr>
          <w:p w:rsidR="00F705C8" w:rsidRPr="00BC4AC1" w:rsidRDefault="00F705C8" w:rsidP="00F705C8">
            <w:pPr>
              <w:spacing w:after="0"/>
              <w:jc w:val="right"/>
              <w:rPr>
                <w:rFonts w:asciiTheme="minorHAnsi" w:eastAsia="Times New Roman" w:hAnsiTheme="minorHAnsi" w:cstheme="minorHAnsi"/>
                <w:b/>
                <w:sz w:val="24"/>
                <w:szCs w:val="24"/>
              </w:rPr>
            </w:pPr>
            <w:r w:rsidRPr="00B27505">
              <w:rPr>
                <w:rFonts w:asciiTheme="minorHAnsi" w:hAnsiTheme="minorHAnsi" w:cstheme="minorHAnsi"/>
                <w:b/>
                <w:sz w:val="24"/>
                <w:szCs w:val="24"/>
              </w:rPr>
              <w:t>TOTAL</w:t>
            </w:r>
          </w:p>
        </w:tc>
        <w:tc>
          <w:tcPr>
            <w:tcW w:w="2697" w:type="dxa"/>
            <w:gridSpan w:val="4"/>
            <w:tcBorders>
              <w:top w:val="single" w:sz="4" w:space="0" w:color="auto"/>
              <w:left w:val="single" w:sz="2" w:space="0" w:color="auto"/>
              <w:bottom w:val="single" w:sz="4" w:space="0" w:color="000000"/>
            </w:tcBorders>
            <w:vAlign w:val="center"/>
          </w:tcPr>
          <w:p w:rsidR="00F705C8" w:rsidRPr="00BC4AC1" w:rsidRDefault="00F705C8" w:rsidP="00F705C8">
            <w:pPr>
              <w:spacing w:after="0"/>
              <w:rPr>
                <w:rFonts w:asciiTheme="minorHAnsi" w:eastAsia="Times New Roman" w:hAnsiTheme="minorHAnsi" w:cstheme="minorHAnsi"/>
                <w:b/>
                <w:sz w:val="24"/>
                <w:szCs w:val="24"/>
              </w:rPr>
            </w:pPr>
            <w:r w:rsidRPr="00B27505">
              <w:rPr>
                <w:rFonts w:asciiTheme="minorHAnsi" w:hAnsiTheme="minorHAnsi" w:cstheme="minorHAnsi"/>
                <w:b/>
                <w:sz w:val="24"/>
                <w:szCs w:val="24"/>
              </w:rPr>
              <w:t>$</w:t>
            </w:r>
          </w:p>
        </w:tc>
      </w:tr>
      <w:tr w:rsidR="00B0601A" w:rsidRPr="00CB2939" w:rsidTr="00081CF7">
        <w:tblPrEx>
          <w:tblLook w:val="01E0"/>
        </w:tblPrEx>
        <w:trPr>
          <w:trHeight w:val="623"/>
        </w:trPr>
        <w:tc>
          <w:tcPr>
            <w:tcW w:w="10491" w:type="dxa"/>
            <w:gridSpan w:val="8"/>
            <w:shd w:val="clear" w:color="auto" w:fill="FFFFFF" w:themeFill="background1"/>
            <w:vAlign w:val="bottom"/>
          </w:tcPr>
          <w:p w:rsidR="00B0601A" w:rsidRPr="003B1297" w:rsidRDefault="00B0601A" w:rsidP="00D54E3D">
            <w:pPr>
              <w:spacing w:after="0" w:line="240" w:lineRule="auto"/>
              <w:rPr>
                <w:rFonts w:asciiTheme="minorHAnsi" w:hAnsiTheme="minorHAnsi" w:cstheme="minorHAnsi"/>
                <w:b/>
                <w:sz w:val="24"/>
                <w:szCs w:val="24"/>
              </w:rPr>
            </w:pPr>
            <w:r w:rsidRPr="003B1297">
              <w:rPr>
                <w:rFonts w:asciiTheme="minorHAnsi" w:hAnsiTheme="minorHAnsi" w:cstheme="minorHAnsi"/>
                <w:b/>
                <w:sz w:val="24"/>
                <w:szCs w:val="24"/>
              </w:rPr>
              <w:t xml:space="preserve">Please list </w:t>
            </w:r>
            <w:r>
              <w:rPr>
                <w:rFonts w:asciiTheme="minorHAnsi" w:hAnsiTheme="minorHAnsi" w:cstheme="minorHAnsi"/>
                <w:b/>
                <w:sz w:val="24"/>
                <w:szCs w:val="24"/>
              </w:rPr>
              <w:t>all</w:t>
            </w:r>
            <w:r w:rsidRPr="003B1297">
              <w:rPr>
                <w:rFonts w:asciiTheme="minorHAnsi" w:hAnsiTheme="minorHAnsi" w:cstheme="minorHAnsi"/>
                <w:b/>
                <w:sz w:val="24"/>
                <w:szCs w:val="24"/>
              </w:rPr>
              <w:t xml:space="preserve"> funding received from any </w:t>
            </w:r>
            <w:r>
              <w:rPr>
                <w:rFonts w:asciiTheme="minorHAnsi" w:hAnsiTheme="minorHAnsi" w:cstheme="minorHAnsi"/>
                <w:b/>
                <w:sz w:val="24"/>
                <w:szCs w:val="24"/>
              </w:rPr>
              <w:t xml:space="preserve">Government </w:t>
            </w:r>
            <w:r w:rsidRPr="003B1297">
              <w:rPr>
                <w:rFonts w:asciiTheme="minorHAnsi" w:hAnsiTheme="minorHAnsi" w:cstheme="minorHAnsi"/>
                <w:b/>
                <w:sz w:val="24"/>
                <w:szCs w:val="24"/>
              </w:rPr>
              <w:t xml:space="preserve">grantfor your Men’s Shed over the </w:t>
            </w:r>
            <w:r w:rsidRPr="006A6CB3">
              <w:rPr>
                <w:rFonts w:asciiTheme="minorHAnsi" w:hAnsiTheme="minorHAnsi" w:cstheme="minorHAnsi"/>
                <w:b/>
                <w:sz w:val="24"/>
                <w:szCs w:val="24"/>
                <w:u w:val="single"/>
              </w:rPr>
              <w:t>past 2 years</w:t>
            </w:r>
            <w:r w:rsidR="00D54E3D" w:rsidRPr="006A6CB3">
              <w:rPr>
                <w:rFonts w:asciiTheme="minorHAnsi" w:hAnsiTheme="minorHAnsi" w:cstheme="minorHAnsi"/>
                <w:b/>
                <w:sz w:val="24"/>
                <w:szCs w:val="24"/>
                <w:u w:val="single"/>
              </w:rPr>
              <w:t>:</w:t>
            </w:r>
          </w:p>
        </w:tc>
      </w:tr>
      <w:tr w:rsidR="00B0601A" w:rsidRPr="00CB2939" w:rsidTr="00081CF7">
        <w:tblPrEx>
          <w:tblLook w:val="01E0"/>
        </w:tblPrEx>
        <w:tc>
          <w:tcPr>
            <w:tcW w:w="2977" w:type="dxa"/>
            <w:tcBorders>
              <w:right w:val="single" w:sz="2" w:space="0" w:color="auto"/>
            </w:tcBorders>
            <w:shd w:val="clear" w:color="auto" w:fill="EEECE1" w:themeFill="background2"/>
          </w:tcPr>
          <w:p w:rsidR="00B0601A" w:rsidRPr="003B1297" w:rsidRDefault="00B0601A" w:rsidP="00F705C8">
            <w:p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Funding Source</w:t>
            </w:r>
          </w:p>
        </w:tc>
        <w:tc>
          <w:tcPr>
            <w:tcW w:w="4817" w:type="dxa"/>
            <w:gridSpan w:val="3"/>
            <w:tcBorders>
              <w:left w:val="single" w:sz="2" w:space="0" w:color="auto"/>
              <w:right w:val="single" w:sz="2" w:space="0" w:color="auto"/>
            </w:tcBorders>
            <w:shd w:val="clear" w:color="auto" w:fill="EEECE1" w:themeFill="background2"/>
          </w:tcPr>
          <w:p w:rsidR="00B0601A" w:rsidRPr="003B1297" w:rsidRDefault="00B0601A" w:rsidP="00F705C8">
            <w:p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For what has/will the funding be used?</w:t>
            </w:r>
          </w:p>
        </w:tc>
        <w:tc>
          <w:tcPr>
            <w:tcW w:w="2697" w:type="dxa"/>
            <w:gridSpan w:val="4"/>
            <w:tcBorders>
              <w:left w:val="single" w:sz="2" w:space="0" w:color="auto"/>
            </w:tcBorders>
            <w:shd w:val="clear" w:color="auto" w:fill="EEECE1" w:themeFill="background2"/>
          </w:tcPr>
          <w:p w:rsidR="00B0601A" w:rsidRPr="003B1297" w:rsidRDefault="00B0601A" w:rsidP="00F705C8">
            <w:p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w:t>
            </w:r>
            <w:r>
              <w:rPr>
                <w:rFonts w:asciiTheme="minorHAnsi" w:hAnsiTheme="minorHAnsi" w:cstheme="minorHAnsi"/>
                <w:b/>
                <w:sz w:val="24"/>
                <w:szCs w:val="24"/>
              </w:rPr>
              <w:t xml:space="preserve"> received</w:t>
            </w:r>
          </w:p>
        </w:tc>
      </w:tr>
      <w:tr w:rsidR="00B0601A" w:rsidRPr="00CB2939" w:rsidTr="00081CF7">
        <w:tblPrEx>
          <w:tblLook w:val="01E0"/>
        </w:tblPrEx>
        <w:tc>
          <w:tcPr>
            <w:tcW w:w="2977" w:type="dxa"/>
            <w:tcBorders>
              <w:righ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c>
          <w:tcPr>
            <w:tcW w:w="4817" w:type="dxa"/>
            <w:gridSpan w:val="3"/>
            <w:tcBorders>
              <w:left w:val="single" w:sz="2" w:space="0" w:color="auto"/>
              <w:righ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c>
          <w:tcPr>
            <w:tcW w:w="2697" w:type="dxa"/>
            <w:gridSpan w:val="4"/>
            <w:tcBorders>
              <w:lef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r>
      <w:tr w:rsidR="00B0601A" w:rsidRPr="00CB2939" w:rsidTr="00081CF7">
        <w:tblPrEx>
          <w:tblLook w:val="01E0"/>
        </w:tblPrEx>
        <w:tc>
          <w:tcPr>
            <w:tcW w:w="2977" w:type="dxa"/>
            <w:tcBorders>
              <w:righ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c>
          <w:tcPr>
            <w:tcW w:w="4817" w:type="dxa"/>
            <w:gridSpan w:val="3"/>
            <w:tcBorders>
              <w:left w:val="single" w:sz="2" w:space="0" w:color="auto"/>
              <w:righ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c>
          <w:tcPr>
            <w:tcW w:w="2697" w:type="dxa"/>
            <w:gridSpan w:val="4"/>
            <w:tcBorders>
              <w:lef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r>
      <w:tr w:rsidR="00B0601A" w:rsidRPr="00CB2939" w:rsidTr="00081CF7">
        <w:tblPrEx>
          <w:tblLook w:val="01E0"/>
        </w:tblPrEx>
        <w:tc>
          <w:tcPr>
            <w:tcW w:w="2977" w:type="dxa"/>
            <w:tcBorders>
              <w:righ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c>
          <w:tcPr>
            <w:tcW w:w="4817" w:type="dxa"/>
            <w:gridSpan w:val="3"/>
            <w:tcBorders>
              <w:left w:val="single" w:sz="2" w:space="0" w:color="auto"/>
              <w:righ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c>
          <w:tcPr>
            <w:tcW w:w="2697" w:type="dxa"/>
            <w:gridSpan w:val="4"/>
            <w:tcBorders>
              <w:lef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r>
      <w:tr w:rsidR="00B0601A" w:rsidRPr="00CB2939" w:rsidTr="00081CF7">
        <w:tblPrEx>
          <w:tblLook w:val="01E0"/>
        </w:tblPrEx>
        <w:tc>
          <w:tcPr>
            <w:tcW w:w="2977" w:type="dxa"/>
            <w:tcBorders>
              <w:righ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c>
          <w:tcPr>
            <w:tcW w:w="4817" w:type="dxa"/>
            <w:gridSpan w:val="3"/>
            <w:tcBorders>
              <w:left w:val="single" w:sz="2" w:space="0" w:color="auto"/>
              <w:righ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c>
          <w:tcPr>
            <w:tcW w:w="2697" w:type="dxa"/>
            <w:gridSpan w:val="4"/>
            <w:tcBorders>
              <w:lef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r>
      <w:tr w:rsidR="00B0601A" w:rsidRPr="00CB2939" w:rsidTr="00081CF7">
        <w:tblPrEx>
          <w:tblLook w:val="01E0"/>
        </w:tblPrEx>
        <w:tc>
          <w:tcPr>
            <w:tcW w:w="2977" w:type="dxa"/>
            <w:tcBorders>
              <w:righ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c>
          <w:tcPr>
            <w:tcW w:w="4817" w:type="dxa"/>
            <w:gridSpan w:val="3"/>
            <w:tcBorders>
              <w:left w:val="single" w:sz="2" w:space="0" w:color="auto"/>
              <w:righ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c>
          <w:tcPr>
            <w:tcW w:w="2697" w:type="dxa"/>
            <w:gridSpan w:val="4"/>
            <w:tcBorders>
              <w:lef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Cs/>
                <w:sz w:val="24"/>
                <w:szCs w:val="24"/>
              </w:rPr>
            </w:pPr>
          </w:p>
        </w:tc>
      </w:tr>
      <w:tr w:rsidR="00B0601A" w:rsidRPr="00CB2939" w:rsidTr="00081CF7">
        <w:tblPrEx>
          <w:tblLook w:val="01E0"/>
        </w:tblPrEx>
        <w:tc>
          <w:tcPr>
            <w:tcW w:w="2977" w:type="dxa"/>
            <w:tcBorders>
              <w:right w:val="single" w:sz="2" w:space="0" w:color="auto"/>
            </w:tcBorders>
            <w:shd w:val="clear" w:color="auto" w:fill="FFFFFF" w:themeFill="background1"/>
          </w:tcPr>
          <w:p w:rsidR="00B0601A" w:rsidRPr="003B1297" w:rsidRDefault="00B0601A" w:rsidP="00F705C8">
            <w:pPr>
              <w:spacing w:after="0" w:line="240" w:lineRule="auto"/>
              <w:jc w:val="both"/>
              <w:rPr>
                <w:rFonts w:asciiTheme="minorHAnsi" w:hAnsiTheme="minorHAnsi" w:cstheme="minorHAnsi"/>
                <w:b/>
                <w:sz w:val="24"/>
                <w:szCs w:val="24"/>
              </w:rPr>
            </w:pPr>
          </w:p>
        </w:tc>
        <w:tc>
          <w:tcPr>
            <w:tcW w:w="4817" w:type="dxa"/>
            <w:gridSpan w:val="3"/>
            <w:tcBorders>
              <w:left w:val="single" w:sz="2" w:space="0" w:color="auto"/>
              <w:right w:val="single" w:sz="2" w:space="0" w:color="auto"/>
            </w:tcBorders>
            <w:shd w:val="clear" w:color="auto" w:fill="FFFFFF" w:themeFill="background1"/>
            <w:vAlign w:val="center"/>
          </w:tcPr>
          <w:p w:rsidR="00B0601A" w:rsidRPr="00B0601A" w:rsidRDefault="00B0601A" w:rsidP="00B0601A">
            <w:pPr>
              <w:spacing w:after="0" w:line="240" w:lineRule="auto"/>
              <w:jc w:val="right"/>
              <w:rPr>
                <w:rFonts w:asciiTheme="minorHAnsi" w:hAnsiTheme="minorHAnsi" w:cstheme="minorHAnsi"/>
                <w:b/>
                <w:sz w:val="24"/>
                <w:szCs w:val="24"/>
              </w:rPr>
            </w:pPr>
            <w:r w:rsidRPr="00B0601A">
              <w:rPr>
                <w:rFonts w:asciiTheme="minorHAnsi" w:hAnsiTheme="minorHAnsi" w:cstheme="minorHAnsi"/>
                <w:b/>
                <w:sz w:val="24"/>
                <w:szCs w:val="24"/>
              </w:rPr>
              <w:t>TOTAL</w:t>
            </w:r>
          </w:p>
        </w:tc>
        <w:tc>
          <w:tcPr>
            <w:tcW w:w="2697" w:type="dxa"/>
            <w:gridSpan w:val="4"/>
            <w:tcBorders>
              <w:left w:val="single" w:sz="2" w:space="0" w:color="auto"/>
            </w:tcBorders>
            <w:shd w:val="clear" w:color="auto" w:fill="FFFFFF" w:themeFill="background1"/>
          </w:tcPr>
          <w:p w:rsidR="00B0601A" w:rsidRPr="00B0601A" w:rsidRDefault="00B0601A" w:rsidP="00F705C8">
            <w:pPr>
              <w:spacing w:after="0" w:line="240" w:lineRule="auto"/>
              <w:jc w:val="both"/>
              <w:rPr>
                <w:rFonts w:asciiTheme="minorHAnsi" w:hAnsiTheme="minorHAnsi" w:cstheme="minorHAnsi"/>
                <w:b/>
                <w:sz w:val="24"/>
                <w:szCs w:val="24"/>
              </w:rPr>
            </w:pPr>
            <w:r w:rsidRPr="00B0601A">
              <w:rPr>
                <w:rFonts w:asciiTheme="minorHAnsi" w:hAnsiTheme="minorHAnsi" w:cstheme="minorHAnsi"/>
                <w:b/>
                <w:sz w:val="24"/>
                <w:szCs w:val="24"/>
              </w:rPr>
              <w:t>$</w:t>
            </w:r>
          </w:p>
        </w:tc>
      </w:tr>
      <w:tr w:rsidR="0061056C" w:rsidRPr="00CB2939" w:rsidTr="00EF0D6C">
        <w:tblPrEx>
          <w:tblLook w:val="01E0"/>
        </w:tblPrEx>
        <w:trPr>
          <w:cantSplit/>
        </w:trPr>
        <w:tc>
          <w:tcPr>
            <w:tcW w:w="10491" w:type="dxa"/>
            <w:gridSpan w:val="8"/>
            <w:shd w:val="clear" w:color="auto" w:fill="BFBFBF" w:themeFill="background1" w:themeFillShade="BF"/>
          </w:tcPr>
          <w:p w:rsidR="0061056C" w:rsidRPr="00B27505" w:rsidRDefault="0061056C" w:rsidP="00124871">
            <w:pPr>
              <w:pStyle w:val="ListParagraph"/>
              <w:spacing w:after="0" w:line="240" w:lineRule="auto"/>
              <w:jc w:val="center"/>
              <w:rPr>
                <w:rFonts w:asciiTheme="minorHAnsi" w:hAnsiTheme="minorHAnsi" w:cstheme="minorHAnsi"/>
                <w:sz w:val="28"/>
                <w:szCs w:val="28"/>
              </w:rPr>
            </w:pPr>
            <w:r w:rsidRPr="00B27505">
              <w:rPr>
                <w:rFonts w:asciiTheme="minorHAnsi" w:hAnsiTheme="minorHAnsi" w:cstheme="minorHAnsi"/>
                <w:b/>
                <w:i/>
                <w:sz w:val="28"/>
                <w:szCs w:val="28"/>
              </w:rPr>
              <w:lastRenderedPageBreak/>
              <w:t xml:space="preserve">Part </w:t>
            </w:r>
            <w:r w:rsidR="001765DD" w:rsidRPr="00B27505">
              <w:rPr>
                <w:rFonts w:asciiTheme="minorHAnsi" w:hAnsiTheme="minorHAnsi" w:cstheme="minorHAnsi"/>
                <w:b/>
                <w:i/>
                <w:sz w:val="28"/>
                <w:szCs w:val="28"/>
              </w:rPr>
              <w:t>D</w:t>
            </w:r>
            <w:r w:rsidR="00113B39" w:rsidRPr="00EF0D6C">
              <w:rPr>
                <w:rFonts w:asciiTheme="minorHAnsi" w:hAnsiTheme="minorHAnsi" w:cstheme="minorHAnsi"/>
                <w:b/>
                <w:i/>
                <w:sz w:val="28"/>
                <w:szCs w:val="28"/>
              </w:rPr>
              <w:t>:</w:t>
            </w:r>
            <w:r w:rsidR="0073135B" w:rsidRPr="00EF0D6C">
              <w:rPr>
                <w:rFonts w:asciiTheme="minorHAnsi" w:hAnsiTheme="minorHAnsi" w:cstheme="minorHAnsi"/>
                <w:b/>
                <w:i/>
                <w:sz w:val="28"/>
                <w:szCs w:val="28"/>
              </w:rPr>
              <w:t xml:space="preserve">Men’s </w:t>
            </w:r>
            <w:r w:rsidR="004B50A5" w:rsidRPr="00EF0D6C">
              <w:rPr>
                <w:rFonts w:asciiTheme="minorHAnsi" w:hAnsiTheme="minorHAnsi" w:cstheme="minorHAnsi"/>
                <w:b/>
                <w:i/>
                <w:sz w:val="28"/>
                <w:szCs w:val="28"/>
              </w:rPr>
              <w:t>Shed Operations &amp; Activities</w:t>
            </w:r>
          </w:p>
        </w:tc>
      </w:tr>
      <w:tr w:rsidR="007F4178" w:rsidRPr="00CB2939" w:rsidTr="00EF0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gridSpan w:val="8"/>
          </w:tcPr>
          <w:p w:rsidR="00283431" w:rsidRPr="00B0601A" w:rsidRDefault="00B0601A" w:rsidP="00E4543C">
            <w:pPr>
              <w:pStyle w:val="ListParagraph"/>
              <w:numPr>
                <w:ilvl w:val="0"/>
                <w:numId w:val="1"/>
              </w:numPr>
              <w:spacing w:after="0" w:line="240" w:lineRule="auto"/>
              <w:ind w:left="460" w:hanging="284"/>
              <w:rPr>
                <w:rFonts w:asciiTheme="minorHAnsi" w:hAnsiTheme="minorHAnsi" w:cstheme="minorHAnsi"/>
                <w:b/>
                <w:sz w:val="24"/>
                <w:szCs w:val="24"/>
              </w:rPr>
            </w:pPr>
            <w:r w:rsidRPr="00B0601A">
              <w:rPr>
                <w:rFonts w:asciiTheme="minorHAnsi" w:hAnsiTheme="minorHAnsi" w:cstheme="minorHAnsi"/>
                <w:b/>
                <w:sz w:val="24"/>
                <w:szCs w:val="24"/>
              </w:rPr>
              <w:t xml:space="preserve">Describe the </w:t>
            </w:r>
            <w:r w:rsidR="006A194F">
              <w:rPr>
                <w:rFonts w:asciiTheme="minorHAnsi" w:hAnsiTheme="minorHAnsi" w:cstheme="minorHAnsi"/>
                <w:b/>
                <w:sz w:val="24"/>
                <w:szCs w:val="24"/>
              </w:rPr>
              <w:t>key challenges and potential opportunities unique to</w:t>
            </w:r>
            <w:r w:rsidRPr="00AC5930">
              <w:rPr>
                <w:rFonts w:asciiTheme="minorHAnsi" w:hAnsiTheme="minorHAnsi" w:cstheme="minorHAnsi"/>
                <w:b/>
                <w:sz w:val="24"/>
                <w:szCs w:val="24"/>
              </w:rPr>
              <w:t>the region/district</w:t>
            </w:r>
            <w:r w:rsidRPr="00B0601A">
              <w:rPr>
                <w:rFonts w:asciiTheme="minorHAnsi" w:hAnsiTheme="minorHAnsi" w:cstheme="minorHAnsi"/>
                <w:b/>
                <w:sz w:val="24"/>
                <w:szCs w:val="24"/>
              </w:rPr>
              <w:t xml:space="preserve"> in which your Men’s Shed is located</w:t>
            </w:r>
            <w:r w:rsidRPr="00B0601A">
              <w:rPr>
                <w:rFonts w:asciiTheme="minorHAnsi" w:hAnsiTheme="minorHAnsi" w:cstheme="minorHAnsi"/>
                <w:sz w:val="24"/>
                <w:szCs w:val="24"/>
              </w:rPr>
              <w:t>.</w:t>
            </w:r>
            <w:r>
              <w:rPr>
                <w:rFonts w:asciiTheme="minorHAnsi" w:hAnsiTheme="minorHAnsi" w:cstheme="minorHAnsi"/>
                <w:sz w:val="24"/>
                <w:szCs w:val="24"/>
              </w:rPr>
              <w:br/>
            </w:r>
            <w:r w:rsidR="00B82A91" w:rsidRPr="00B0601A">
              <w:rPr>
                <w:rFonts w:asciiTheme="minorHAnsi" w:hAnsiTheme="minorHAnsi" w:cstheme="minorHAnsi"/>
                <w:b/>
                <w:i/>
                <w:iCs/>
                <w:sz w:val="20"/>
                <w:szCs w:val="20"/>
              </w:rPr>
              <w:t>P</w:t>
            </w:r>
            <w:r w:rsidR="007F4178" w:rsidRPr="00B0601A">
              <w:rPr>
                <w:rFonts w:asciiTheme="minorHAnsi" w:hAnsiTheme="minorHAnsi" w:cstheme="minorHAnsi"/>
                <w:b/>
                <w:i/>
                <w:iCs/>
                <w:sz w:val="20"/>
                <w:szCs w:val="20"/>
              </w:rPr>
              <w:t>riority will be given to Men’s Sheds that provide services</w:t>
            </w:r>
            <w:r w:rsidR="009532BD">
              <w:rPr>
                <w:rFonts w:asciiTheme="minorHAnsi" w:hAnsiTheme="minorHAnsi" w:cstheme="minorHAnsi"/>
                <w:b/>
                <w:i/>
                <w:iCs/>
                <w:sz w:val="20"/>
                <w:szCs w:val="20"/>
              </w:rPr>
              <w:t xml:space="preserve"> </w:t>
            </w:r>
            <w:r w:rsidR="006A194F" w:rsidRPr="00AC5930">
              <w:rPr>
                <w:rFonts w:asciiTheme="minorHAnsi" w:hAnsiTheme="minorHAnsi" w:cstheme="minorHAnsi"/>
                <w:b/>
                <w:i/>
                <w:iCs/>
                <w:sz w:val="20"/>
                <w:szCs w:val="20"/>
                <w:u w:val="single"/>
              </w:rPr>
              <w:t>in areas</w:t>
            </w:r>
            <w:r w:rsidR="007F4178" w:rsidRPr="00AC5930">
              <w:rPr>
                <w:rFonts w:asciiTheme="minorHAnsi" w:hAnsiTheme="minorHAnsi" w:cstheme="minorHAnsi"/>
                <w:b/>
                <w:i/>
                <w:iCs/>
                <w:sz w:val="20"/>
                <w:szCs w:val="20"/>
                <w:u w:val="single"/>
              </w:rPr>
              <w:t xml:space="preserve"> of</w:t>
            </w:r>
            <w:r w:rsidR="007F4178" w:rsidRPr="00B0601A">
              <w:rPr>
                <w:rFonts w:asciiTheme="minorHAnsi" w:hAnsiTheme="minorHAnsi" w:cstheme="minorHAnsi"/>
                <w:b/>
                <w:i/>
                <w:iCs/>
                <w:sz w:val="20"/>
                <w:szCs w:val="20"/>
                <w:u w:val="single"/>
              </w:rPr>
              <w:t xml:space="preserve"> greatest need</w:t>
            </w:r>
            <w:r w:rsidR="007F4178" w:rsidRPr="00B0601A">
              <w:rPr>
                <w:rFonts w:asciiTheme="minorHAnsi" w:hAnsiTheme="minorHAnsi" w:cstheme="minorHAnsi"/>
                <w:b/>
                <w:i/>
                <w:iCs/>
                <w:sz w:val="20"/>
                <w:szCs w:val="20"/>
              </w:rPr>
              <w:t>, in particular to individuals and/or communities experiencing levels of disadvantage.</w:t>
            </w:r>
            <w:r w:rsidRPr="00B0601A">
              <w:rPr>
                <w:rFonts w:asciiTheme="minorHAnsi" w:hAnsiTheme="minorHAnsi" w:cstheme="minorHAnsi"/>
                <w:b/>
                <w:i/>
                <w:iCs/>
                <w:sz w:val="20"/>
                <w:szCs w:val="20"/>
              </w:rPr>
              <w:br/>
            </w:r>
          </w:p>
          <w:p w:rsidR="00113B39" w:rsidRPr="00B0601A" w:rsidRDefault="00113B39" w:rsidP="00124871">
            <w:pPr>
              <w:spacing w:after="0" w:line="240" w:lineRule="auto"/>
              <w:rPr>
                <w:rFonts w:asciiTheme="minorHAnsi" w:hAnsiTheme="minorHAnsi" w:cstheme="minorHAnsi"/>
                <w:bCs/>
                <w:sz w:val="24"/>
                <w:szCs w:val="24"/>
              </w:rPr>
            </w:pPr>
          </w:p>
          <w:p w:rsidR="00113B39" w:rsidRPr="00B0601A" w:rsidRDefault="00113B39" w:rsidP="00124871">
            <w:pPr>
              <w:spacing w:after="0" w:line="240" w:lineRule="auto"/>
              <w:rPr>
                <w:rFonts w:asciiTheme="minorHAnsi" w:hAnsiTheme="minorHAnsi" w:cstheme="minorHAnsi"/>
                <w:bCs/>
                <w:sz w:val="24"/>
                <w:szCs w:val="24"/>
              </w:rPr>
            </w:pPr>
          </w:p>
          <w:p w:rsidR="00113B39" w:rsidRPr="00B0601A" w:rsidRDefault="00113B39" w:rsidP="00124871">
            <w:pPr>
              <w:spacing w:after="0" w:line="240" w:lineRule="auto"/>
              <w:rPr>
                <w:rFonts w:asciiTheme="minorHAnsi" w:hAnsiTheme="minorHAnsi" w:cstheme="minorHAnsi"/>
                <w:bCs/>
                <w:sz w:val="24"/>
                <w:szCs w:val="24"/>
              </w:rPr>
            </w:pPr>
          </w:p>
          <w:p w:rsidR="00113B39" w:rsidRPr="00B0601A" w:rsidRDefault="00113B39" w:rsidP="00124871">
            <w:pPr>
              <w:spacing w:after="0" w:line="240" w:lineRule="auto"/>
              <w:rPr>
                <w:rFonts w:asciiTheme="minorHAnsi" w:hAnsiTheme="minorHAnsi" w:cstheme="minorHAnsi"/>
                <w:bCs/>
                <w:sz w:val="24"/>
                <w:szCs w:val="24"/>
              </w:rPr>
            </w:pPr>
          </w:p>
          <w:p w:rsidR="00C50F3C" w:rsidRPr="00B0601A" w:rsidRDefault="00C50F3C" w:rsidP="00124871">
            <w:pPr>
              <w:spacing w:after="0" w:line="240" w:lineRule="auto"/>
              <w:rPr>
                <w:rFonts w:asciiTheme="minorHAnsi" w:hAnsiTheme="minorHAnsi" w:cstheme="minorHAnsi"/>
                <w:bCs/>
                <w:sz w:val="24"/>
                <w:szCs w:val="24"/>
              </w:rPr>
            </w:pPr>
          </w:p>
          <w:p w:rsidR="00C50F3C" w:rsidRDefault="00C50F3C" w:rsidP="00124871">
            <w:pPr>
              <w:spacing w:after="0" w:line="240" w:lineRule="auto"/>
              <w:rPr>
                <w:rFonts w:asciiTheme="minorHAnsi" w:hAnsiTheme="minorHAnsi" w:cstheme="minorHAnsi"/>
                <w:bCs/>
                <w:sz w:val="24"/>
                <w:szCs w:val="24"/>
              </w:rPr>
            </w:pPr>
          </w:p>
          <w:p w:rsidR="007F2047" w:rsidRDefault="007F2047" w:rsidP="00124871">
            <w:pPr>
              <w:spacing w:after="0" w:line="240" w:lineRule="auto"/>
              <w:rPr>
                <w:rFonts w:asciiTheme="minorHAnsi" w:hAnsiTheme="minorHAnsi" w:cstheme="minorHAnsi"/>
                <w:bCs/>
                <w:sz w:val="24"/>
                <w:szCs w:val="24"/>
              </w:rPr>
            </w:pPr>
          </w:p>
          <w:p w:rsidR="007F2047" w:rsidRDefault="007F2047" w:rsidP="00124871">
            <w:pPr>
              <w:spacing w:after="0" w:line="240" w:lineRule="auto"/>
              <w:rPr>
                <w:rFonts w:asciiTheme="minorHAnsi" w:hAnsiTheme="minorHAnsi" w:cstheme="minorHAnsi"/>
                <w:bCs/>
                <w:sz w:val="24"/>
                <w:szCs w:val="24"/>
              </w:rPr>
            </w:pPr>
          </w:p>
          <w:p w:rsidR="007F2047" w:rsidRDefault="007F2047" w:rsidP="00124871">
            <w:pPr>
              <w:spacing w:after="0" w:line="240" w:lineRule="auto"/>
              <w:rPr>
                <w:rFonts w:asciiTheme="minorHAnsi" w:hAnsiTheme="minorHAnsi" w:cstheme="minorHAnsi"/>
                <w:bCs/>
                <w:sz w:val="24"/>
                <w:szCs w:val="24"/>
              </w:rPr>
            </w:pPr>
          </w:p>
          <w:p w:rsidR="007F2047" w:rsidRDefault="007F2047" w:rsidP="00124871">
            <w:pPr>
              <w:spacing w:after="0" w:line="240" w:lineRule="auto"/>
              <w:rPr>
                <w:rFonts w:asciiTheme="minorHAnsi" w:hAnsiTheme="minorHAnsi" w:cstheme="minorHAnsi"/>
                <w:bCs/>
                <w:sz w:val="24"/>
                <w:szCs w:val="24"/>
              </w:rPr>
            </w:pPr>
          </w:p>
          <w:p w:rsidR="00405FD1" w:rsidRDefault="00405FD1" w:rsidP="00124871">
            <w:pPr>
              <w:spacing w:after="0" w:line="240" w:lineRule="auto"/>
              <w:rPr>
                <w:rFonts w:asciiTheme="minorHAnsi" w:hAnsiTheme="minorHAnsi" w:cstheme="minorHAnsi"/>
                <w:bCs/>
                <w:sz w:val="24"/>
                <w:szCs w:val="24"/>
              </w:rPr>
            </w:pPr>
          </w:p>
          <w:p w:rsidR="007F2047" w:rsidRDefault="007F2047" w:rsidP="00124871">
            <w:pPr>
              <w:spacing w:after="0" w:line="240" w:lineRule="auto"/>
              <w:rPr>
                <w:rFonts w:asciiTheme="minorHAnsi" w:hAnsiTheme="minorHAnsi" w:cstheme="minorHAnsi"/>
                <w:bCs/>
                <w:sz w:val="24"/>
                <w:szCs w:val="24"/>
              </w:rPr>
            </w:pPr>
          </w:p>
          <w:p w:rsidR="007F2047" w:rsidRDefault="007F2047" w:rsidP="00124871">
            <w:pPr>
              <w:spacing w:after="0" w:line="240" w:lineRule="auto"/>
              <w:rPr>
                <w:rFonts w:asciiTheme="minorHAnsi" w:hAnsiTheme="minorHAnsi" w:cstheme="minorHAnsi"/>
                <w:bCs/>
                <w:sz w:val="24"/>
                <w:szCs w:val="24"/>
              </w:rPr>
            </w:pPr>
          </w:p>
          <w:p w:rsidR="007F2047" w:rsidRDefault="007F2047" w:rsidP="00124871">
            <w:pPr>
              <w:spacing w:after="0" w:line="240" w:lineRule="auto"/>
              <w:rPr>
                <w:rFonts w:asciiTheme="minorHAnsi" w:hAnsiTheme="minorHAnsi" w:cstheme="minorHAnsi"/>
                <w:bCs/>
                <w:sz w:val="24"/>
                <w:szCs w:val="24"/>
              </w:rPr>
            </w:pPr>
          </w:p>
          <w:p w:rsidR="007F2047" w:rsidRPr="00B0601A" w:rsidRDefault="007F2047" w:rsidP="00124871">
            <w:pPr>
              <w:spacing w:after="0" w:line="240" w:lineRule="auto"/>
              <w:rPr>
                <w:rFonts w:asciiTheme="minorHAnsi" w:hAnsiTheme="minorHAnsi" w:cstheme="minorHAnsi"/>
                <w:bCs/>
                <w:sz w:val="24"/>
                <w:szCs w:val="24"/>
              </w:rPr>
            </w:pPr>
          </w:p>
          <w:p w:rsidR="00C50F3C" w:rsidRPr="00B0601A" w:rsidRDefault="00C50F3C" w:rsidP="00124871">
            <w:pPr>
              <w:spacing w:after="0" w:line="240" w:lineRule="auto"/>
              <w:rPr>
                <w:rFonts w:asciiTheme="minorHAnsi" w:hAnsiTheme="minorHAnsi" w:cstheme="minorHAnsi"/>
                <w:bCs/>
                <w:sz w:val="24"/>
                <w:szCs w:val="24"/>
              </w:rPr>
            </w:pPr>
          </w:p>
          <w:p w:rsidR="007F4178" w:rsidRPr="00CB2939" w:rsidRDefault="007F4178" w:rsidP="00124871">
            <w:pPr>
              <w:spacing w:after="0" w:line="240" w:lineRule="auto"/>
              <w:rPr>
                <w:rFonts w:asciiTheme="minorHAnsi" w:hAnsiTheme="minorHAnsi" w:cstheme="minorHAnsi"/>
                <w:b/>
                <w:sz w:val="24"/>
                <w:szCs w:val="24"/>
              </w:rPr>
            </w:pPr>
          </w:p>
        </w:tc>
      </w:tr>
      <w:tr w:rsidR="00283431" w:rsidRPr="00CB2939" w:rsidTr="00EF0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gridSpan w:val="8"/>
          </w:tcPr>
          <w:p w:rsidR="00283431" w:rsidRPr="003362B8" w:rsidRDefault="00B0601A" w:rsidP="00E4543C">
            <w:pPr>
              <w:pStyle w:val="ListParagraph"/>
              <w:numPr>
                <w:ilvl w:val="0"/>
                <w:numId w:val="1"/>
              </w:numPr>
              <w:spacing w:after="0" w:line="240" w:lineRule="auto"/>
              <w:ind w:left="460" w:hanging="284"/>
              <w:rPr>
                <w:rFonts w:asciiTheme="minorHAnsi" w:hAnsiTheme="minorHAnsi" w:cstheme="minorHAnsi"/>
                <w:i/>
                <w:sz w:val="24"/>
                <w:szCs w:val="24"/>
              </w:rPr>
            </w:pPr>
            <w:r w:rsidRPr="00B0601A">
              <w:rPr>
                <w:rFonts w:asciiTheme="minorHAnsi" w:hAnsiTheme="minorHAnsi" w:cstheme="minorHAnsi"/>
                <w:b/>
                <w:bCs/>
                <w:iCs/>
                <w:sz w:val="24"/>
                <w:szCs w:val="24"/>
              </w:rPr>
              <w:t>Priority Groups in your Shed.</w:t>
            </w:r>
            <w:r>
              <w:rPr>
                <w:rFonts w:asciiTheme="minorHAnsi" w:hAnsiTheme="minorHAnsi" w:cstheme="minorHAnsi"/>
                <w:i/>
                <w:sz w:val="24"/>
                <w:szCs w:val="24"/>
              </w:rPr>
              <w:br/>
            </w:r>
            <w:r w:rsidR="004B64E3" w:rsidRPr="00B0601A">
              <w:rPr>
                <w:rFonts w:asciiTheme="minorHAnsi" w:hAnsiTheme="minorHAnsi" w:cstheme="minorHAnsi"/>
                <w:i/>
                <w:sz w:val="20"/>
                <w:szCs w:val="20"/>
              </w:rPr>
              <w:t>Using ABS data, a</w:t>
            </w:r>
            <w:r w:rsidR="00283431" w:rsidRPr="00B0601A">
              <w:rPr>
                <w:rFonts w:asciiTheme="minorHAnsi" w:hAnsiTheme="minorHAnsi" w:cstheme="minorHAnsi"/>
                <w:i/>
                <w:sz w:val="20"/>
                <w:szCs w:val="20"/>
              </w:rPr>
              <w:t xml:space="preserve"> score will be generated from your Shed postcode for the following Priority Groups: males living in rural and remote areas, Aboriginal and Torres Strait Islander males, males who are socially disadvantaged</w:t>
            </w:r>
            <w:r>
              <w:rPr>
                <w:rFonts w:asciiTheme="minorHAnsi" w:hAnsiTheme="minorHAnsi" w:cstheme="minorHAnsi"/>
                <w:i/>
                <w:sz w:val="20"/>
                <w:szCs w:val="20"/>
              </w:rPr>
              <w:t>,</w:t>
            </w:r>
            <w:r w:rsidR="00B76D24" w:rsidRPr="00B0601A">
              <w:rPr>
                <w:rFonts w:asciiTheme="minorHAnsi" w:hAnsiTheme="minorHAnsi" w:cstheme="minorHAnsi"/>
                <w:i/>
                <w:sz w:val="20"/>
                <w:szCs w:val="20"/>
              </w:rPr>
              <w:t>and</w:t>
            </w:r>
            <w:r w:rsidR="00283431" w:rsidRPr="00B0601A">
              <w:rPr>
                <w:rFonts w:asciiTheme="minorHAnsi" w:hAnsiTheme="minorHAnsi" w:cstheme="minorHAnsi"/>
                <w:i/>
                <w:sz w:val="20"/>
                <w:szCs w:val="20"/>
              </w:rPr>
              <w:t xml:space="preserve"> males out of work.</w:t>
            </w:r>
          </w:p>
          <w:p w:rsidR="00283431" w:rsidRPr="00D54E3D" w:rsidRDefault="00283431" w:rsidP="00D54E3D">
            <w:pPr>
              <w:pStyle w:val="ListParagraph"/>
              <w:spacing w:after="0" w:line="240" w:lineRule="auto"/>
              <w:ind w:left="460"/>
              <w:jc w:val="both"/>
              <w:rPr>
                <w:rFonts w:asciiTheme="minorHAnsi" w:hAnsiTheme="minorHAnsi" w:cstheme="minorHAnsi"/>
                <w:b/>
                <w:sz w:val="24"/>
                <w:szCs w:val="24"/>
              </w:rPr>
            </w:pPr>
            <w:r w:rsidRPr="00B27505">
              <w:rPr>
                <w:rFonts w:asciiTheme="minorHAnsi" w:hAnsiTheme="minorHAnsi" w:cstheme="minorHAnsi"/>
                <w:b/>
                <w:sz w:val="24"/>
                <w:szCs w:val="24"/>
              </w:rPr>
              <w:t xml:space="preserve">For the remaining priority groups </w:t>
            </w:r>
            <w:r w:rsidR="004B64E3" w:rsidRPr="00B27505">
              <w:rPr>
                <w:rFonts w:asciiTheme="minorHAnsi" w:hAnsiTheme="minorHAnsi" w:cstheme="minorHAnsi"/>
                <w:b/>
                <w:sz w:val="24"/>
                <w:szCs w:val="24"/>
              </w:rPr>
              <w:t xml:space="preserve">listed </w:t>
            </w:r>
            <w:r w:rsidRPr="00B27505">
              <w:rPr>
                <w:rFonts w:asciiTheme="minorHAnsi" w:hAnsiTheme="minorHAnsi" w:cstheme="minorHAnsi"/>
                <w:b/>
                <w:sz w:val="24"/>
                <w:szCs w:val="24"/>
              </w:rPr>
              <w:t xml:space="preserve">below, please indicate whether you are aware of any Men’s Shed members </w:t>
            </w:r>
            <w:r w:rsidR="00E37687">
              <w:rPr>
                <w:rFonts w:asciiTheme="minorHAnsi" w:hAnsiTheme="minorHAnsi" w:cstheme="minorHAnsi"/>
                <w:b/>
                <w:sz w:val="24"/>
                <w:szCs w:val="24"/>
              </w:rPr>
              <w:t>who</w:t>
            </w:r>
            <w:r w:rsidR="000F28AA">
              <w:rPr>
                <w:rFonts w:asciiTheme="minorHAnsi" w:hAnsiTheme="minorHAnsi" w:cstheme="minorHAnsi"/>
                <w:b/>
                <w:sz w:val="24"/>
                <w:szCs w:val="24"/>
              </w:rPr>
              <w:t>may identify as belonging to</w:t>
            </w:r>
            <w:r w:rsidRPr="00B27505">
              <w:rPr>
                <w:rFonts w:asciiTheme="minorHAnsi" w:hAnsiTheme="minorHAnsi" w:cstheme="minorHAnsi"/>
                <w:b/>
                <w:sz w:val="24"/>
                <w:szCs w:val="24"/>
              </w:rPr>
              <w:t xml:space="preserve"> these </w:t>
            </w:r>
            <w:r w:rsidR="000F28AA">
              <w:rPr>
                <w:rFonts w:asciiTheme="minorHAnsi" w:hAnsiTheme="minorHAnsi" w:cstheme="minorHAnsi"/>
                <w:b/>
                <w:sz w:val="24"/>
                <w:szCs w:val="24"/>
              </w:rPr>
              <w:t>g</w:t>
            </w:r>
            <w:r w:rsidRPr="00B27505">
              <w:rPr>
                <w:rFonts w:asciiTheme="minorHAnsi" w:hAnsiTheme="minorHAnsi" w:cstheme="minorHAnsi"/>
                <w:b/>
                <w:sz w:val="24"/>
                <w:szCs w:val="24"/>
              </w:rPr>
              <w:t>roups</w:t>
            </w:r>
            <w:r w:rsidR="00B0601A">
              <w:rPr>
                <w:rFonts w:asciiTheme="minorHAnsi" w:hAnsiTheme="minorHAnsi" w:cstheme="minorHAnsi"/>
                <w:b/>
                <w:sz w:val="24"/>
                <w:szCs w:val="24"/>
              </w:rPr>
              <w:t>:</w:t>
            </w:r>
          </w:p>
        </w:tc>
      </w:tr>
      <w:tr w:rsidR="00B0601A" w:rsidRPr="00CB2939" w:rsidTr="00D54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5" w:type="dxa"/>
            <w:gridSpan w:val="5"/>
            <w:tcBorders>
              <w:right w:val="single" w:sz="2" w:space="0" w:color="auto"/>
            </w:tcBorders>
            <w:shd w:val="clear" w:color="auto" w:fill="EEECE1" w:themeFill="background2"/>
            <w:vAlign w:val="center"/>
          </w:tcPr>
          <w:p w:rsidR="00B0601A" w:rsidRPr="00B27505" w:rsidRDefault="00D54E3D" w:rsidP="00D54E3D">
            <w:pPr>
              <w:pStyle w:val="ListParagraph"/>
              <w:spacing w:after="0" w:line="240" w:lineRule="auto"/>
              <w:ind w:left="460"/>
              <w:jc w:val="center"/>
              <w:rPr>
                <w:rFonts w:asciiTheme="minorHAnsi" w:hAnsiTheme="minorHAnsi" w:cstheme="minorHAnsi"/>
                <w:b/>
                <w:sz w:val="24"/>
                <w:szCs w:val="24"/>
              </w:rPr>
            </w:pPr>
            <w:r w:rsidRPr="00B27505">
              <w:rPr>
                <w:rFonts w:asciiTheme="minorHAnsi" w:hAnsiTheme="minorHAnsi" w:cstheme="minorHAnsi"/>
                <w:b/>
                <w:sz w:val="24"/>
                <w:szCs w:val="24"/>
              </w:rPr>
              <w:t>Priority Group</w:t>
            </w:r>
          </w:p>
        </w:tc>
        <w:tc>
          <w:tcPr>
            <w:tcW w:w="1446" w:type="dxa"/>
            <w:gridSpan w:val="3"/>
            <w:tcBorders>
              <w:left w:val="single" w:sz="2" w:space="0" w:color="auto"/>
            </w:tcBorders>
            <w:shd w:val="clear" w:color="auto" w:fill="EEECE1" w:themeFill="background2"/>
          </w:tcPr>
          <w:p w:rsidR="00B0601A" w:rsidRPr="00B0601A" w:rsidRDefault="00B0601A" w:rsidP="00D54E3D">
            <w:pPr>
              <w:pStyle w:val="ListParagraph"/>
              <w:spacing w:after="0" w:line="240" w:lineRule="auto"/>
              <w:ind w:left="460"/>
              <w:jc w:val="center"/>
              <w:rPr>
                <w:rFonts w:asciiTheme="minorHAnsi" w:hAnsiTheme="minorHAnsi" w:cstheme="minorHAnsi"/>
                <w:bCs/>
                <w:sz w:val="24"/>
                <w:szCs w:val="24"/>
              </w:rPr>
            </w:pPr>
          </w:p>
        </w:tc>
      </w:tr>
      <w:tr w:rsidR="00B0601A" w:rsidRPr="00CB2939" w:rsidTr="00D54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5" w:type="dxa"/>
            <w:gridSpan w:val="5"/>
            <w:tcBorders>
              <w:right w:val="single" w:sz="2" w:space="0" w:color="auto"/>
            </w:tcBorders>
          </w:tcPr>
          <w:p w:rsidR="00B0601A" w:rsidRPr="00B27505" w:rsidRDefault="00D54E3D" w:rsidP="00E4543C">
            <w:pPr>
              <w:pStyle w:val="ListParagraph"/>
              <w:numPr>
                <w:ilvl w:val="0"/>
                <w:numId w:val="2"/>
              </w:numPr>
              <w:spacing w:after="0" w:line="240" w:lineRule="auto"/>
              <w:ind w:left="1591"/>
              <w:jc w:val="both"/>
              <w:rPr>
                <w:rFonts w:asciiTheme="minorHAnsi" w:hAnsiTheme="minorHAnsi" w:cstheme="minorHAnsi"/>
                <w:b/>
                <w:sz w:val="24"/>
                <w:szCs w:val="24"/>
              </w:rPr>
            </w:pPr>
            <w:r w:rsidRPr="00B27505">
              <w:rPr>
                <w:rFonts w:asciiTheme="minorHAnsi" w:hAnsiTheme="minorHAnsi" w:cstheme="minorHAnsi"/>
                <w:b/>
                <w:sz w:val="24"/>
                <w:szCs w:val="24"/>
              </w:rPr>
              <w:t>Males with a disability</w:t>
            </w:r>
          </w:p>
        </w:tc>
        <w:tc>
          <w:tcPr>
            <w:tcW w:w="1446" w:type="dxa"/>
            <w:gridSpan w:val="3"/>
            <w:tcBorders>
              <w:left w:val="single" w:sz="2" w:space="0" w:color="auto"/>
            </w:tcBorders>
            <w:vAlign w:val="center"/>
          </w:tcPr>
          <w:p w:rsidR="00B0601A" w:rsidRPr="00E538B8" w:rsidRDefault="00B0601A" w:rsidP="00D54E3D">
            <w:pPr>
              <w:spacing w:after="0" w:line="240" w:lineRule="auto"/>
              <w:jc w:val="center"/>
              <w:rPr>
                <w:rFonts w:asciiTheme="minorHAnsi" w:hAnsiTheme="minorHAnsi" w:cstheme="minorHAnsi"/>
                <w:b/>
                <w:bCs/>
                <w:sz w:val="24"/>
                <w:szCs w:val="24"/>
              </w:rPr>
            </w:pPr>
            <w:r w:rsidRPr="00E538B8">
              <w:rPr>
                <w:rFonts w:asciiTheme="minorHAnsi" w:eastAsia="Times New Roman" w:hAnsiTheme="minorHAnsi" w:cstheme="minorHAnsi"/>
                <w:b/>
                <w:bCs/>
                <w:sz w:val="24"/>
                <w:szCs w:val="24"/>
              </w:rPr>
              <w:t>Yes      No</w:t>
            </w:r>
          </w:p>
        </w:tc>
      </w:tr>
      <w:tr w:rsidR="00B0601A" w:rsidRPr="00CB2939" w:rsidTr="00D54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5" w:type="dxa"/>
            <w:gridSpan w:val="5"/>
            <w:tcBorders>
              <w:bottom w:val="single" w:sz="2" w:space="0" w:color="auto"/>
              <w:right w:val="single" w:sz="2" w:space="0" w:color="auto"/>
            </w:tcBorders>
          </w:tcPr>
          <w:p w:rsidR="00B0601A" w:rsidRPr="00B27505" w:rsidRDefault="00D54E3D" w:rsidP="00E4543C">
            <w:pPr>
              <w:pStyle w:val="ListParagraph"/>
              <w:numPr>
                <w:ilvl w:val="0"/>
                <w:numId w:val="2"/>
              </w:numPr>
              <w:spacing w:after="0" w:line="240" w:lineRule="auto"/>
              <w:ind w:left="1591"/>
              <w:jc w:val="both"/>
              <w:rPr>
                <w:rFonts w:asciiTheme="minorHAnsi" w:hAnsiTheme="minorHAnsi" w:cstheme="minorHAnsi"/>
                <w:b/>
                <w:sz w:val="24"/>
                <w:szCs w:val="24"/>
              </w:rPr>
            </w:pPr>
            <w:r w:rsidRPr="00B27505">
              <w:rPr>
                <w:rFonts w:asciiTheme="minorHAnsi" w:hAnsiTheme="minorHAnsi" w:cstheme="minorHAnsi"/>
                <w:b/>
                <w:sz w:val="24"/>
                <w:szCs w:val="24"/>
              </w:rPr>
              <w:t xml:space="preserve">Males with a mental </w:t>
            </w:r>
            <w:r w:rsidR="00747704">
              <w:rPr>
                <w:rFonts w:asciiTheme="minorHAnsi" w:hAnsiTheme="minorHAnsi" w:cstheme="minorHAnsi"/>
                <w:b/>
                <w:sz w:val="24"/>
                <w:szCs w:val="24"/>
              </w:rPr>
              <w:t>health condition</w:t>
            </w:r>
          </w:p>
        </w:tc>
        <w:tc>
          <w:tcPr>
            <w:tcW w:w="1446" w:type="dxa"/>
            <w:gridSpan w:val="3"/>
            <w:tcBorders>
              <w:left w:val="single" w:sz="2" w:space="0" w:color="auto"/>
            </w:tcBorders>
            <w:vAlign w:val="center"/>
          </w:tcPr>
          <w:p w:rsidR="00B0601A" w:rsidRPr="00E538B8" w:rsidRDefault="00B0601A" w:rsidP="00D54E3D">
            <w:pPr>
              <w:spacing w:after="0" w:line="240" w:lineRule="auto"/>
              <w:jc w:val="center"/>
              <w:rPr>
                <w:rFonts w:asciiTheme="minorHAnsi" w:hAnsiTheme="minorHAnsi" w:cstheme="minorHAnsi"/>
                <w:b/>
                <w:bCs/>
                <w:sz w:val="24"/>
                <w:szCs w:val="24"/>
              </w:rPr>
            </w:pPr>
            <w:r w:rsidRPr="00E538B8">
              <w:rPr>
                <w:rFonts w:asciiTheme="minorHAnsi" w:eastAsia="Times New Roman" w:hAnsiTheme="minorHAnsi" w:cstheme="minorHAnsi"/>
                <w:b/>
                <w:bCs/>
                <w:sz w:val="24"/>
                <w:szCs w:val="24"/>
              </w:rPr>
              <w:t>Yes      No</w:t>
            </w:r>
          </w:p>
        </w:tc>
      </w:tr>
      <w:tr w:rsidR="00B0601A" w:rsidRPr="00CB2939" w:rsidTr="00D54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5" w:type="dxa"/>
            <w:gridSpan w:val="5"/>
            <w:tcBorders>
              <w:top w:val="single" w:sz="2" w:space="0" w:color="auto"/>
              <w:right w:val="single" w:sz="2" w:space="0" w:color="auto"/>
            </w:tcBorders>
          </w:tcPr>
          <w:p w:rsidR="00B0601A" w:rsidRPr="00B27505" w:rsidRDefault="00D54E3D" w:rsidP="00E4543C">
            <w:pPr>
              <w:pStyle w:val="ListParagraph"/>
              <w:numPr>
                <w:ilvl w:val="0"/>
                <w:numId w:val="2"/>
              </w:numPr>
              <w:spacing w:after="0" w:line="240" w:lineRule="auto"/>
              <w:ind w:left="1591"/>
              <w:jc w:val="both"/>
              <w:rPr>
                <w:rFonts w:asciiTheme="minorHAnsi" w:hAnsiTheme="minorHAnsi" w:cstheme="minorHAnsi"/>
                <w:b/>
                <w:sz w:val="24"/>
                <w:szCs w:val="24"/>
              </w:rPr>
            </w:pPr>
            <w:r w:rsidRPr="00B27505">
              <w:rPr>
                <w:rFonts w:asciiTheme="minorHAnsi" w:hAnsiTheme="minorHAnsi" w:cstheme="minorHAnsi"/>
                <w:b/>
                <w:sz w:val="24"/>
                <w:szCs w:val="24"/>
              </w:rPr>
              <w:t>Migrant males</w:t>
            </w:r>
          </w:p>
        </w:tc>
        <w:tc>
          <w:tcPr>
            <w:tcW w:w="1446" w:type="dxa"/>
            <w:gridSpan w:val="3"/>
            <w:tcBorders>
              <w:left w:val="single" w:sz="2" w:space="0" w:color="auto"/>
            </w:tcBorders>
            <w:vAlign w:val="center"/>
          </w:tcPr>
          <w:p w:rsidR="00B0601A" w:rsidRPr="00E538B8" w:rsidRDefault="00B0601A" w:rsidP="00D54E3D">
            <w:pPr>
              <w:spacing w:after="0" w:line="240" w:lineRule="auto"/>
              <w:jc w:val="center"/>
              <w:rPr>
                <w:rFonts w:asciiTheme="minorHAnsi" w:hAnsiTheme="minorHAnsi" w:cstheme="minorHAnsi"/>
                <w:b/>
                <w:bCs/>
                <w:sz w:val="24"/>
                <w:szCs w:val="24"/>
              </w:rPr>
            </w:pPr>
            <w:r w:rsidRPr="00E538B8">
              <w:rPr>
                <w:rFonts w:asciiTheme="minorHAnsi" w:eastAsia="Times New Roman" w:hAnsiTheme="minorHAnsi" w:cstheme="minorHAnsi"/>
                <w:b/>
                <w:bCs/>
                <w:sz w:val="24"/>
                <w:szCs w:val="24"/>
              </w:rPr>
              <w:t>Yes      No</w:t>
            </w:r>
          </w:p>
        </w:tc>
      </w:tr>
      <w:tr w:rsidR="00B0601A" w:rsidRPr="00CB2939" w:rsidTr="00D54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5" w:type="dxa"/>
            <w:gridSpan w:val="5"/>
            <w:tcBorders>
              <w:right w:val="single" w:sz="2" w:space="0" w:color="auto"/>
            </w:tcBorders>
          </w:tcPr>
          <w:p w:rsidR="00B0601A" w:rsidRPr="00B27505" w:rsidRDefault="00D54E3D" w:rsidP="00E4543C">
            <w:pPr>
              <w:pStyle w:val="ListParagraph"/>
              <w:numPr>
                <w:ilvl w:val="0"/>
                <w:numId w:val="2"/>
              </w:numPr>
              <w:spacing w:after="0" w:line="240" w:lineRule="auto"/>
              <w:ind w:left="1591"/>
              <w:jc w:val="both"/>
              <w:rPr>
                <w:rFonts w:asciiTheme="minorHAnsi" w:hAnsiTheme="minorHAnsi" w:cstheme="minorHAnsi"/>
                <w:b/>
                <w:sz w:val="24"/>
                <w:szCs w:val="24"/>
              </w:rPr>
            </w:pPr>
            <w:r w:rsidRPr="00B27505">
              <w:rPr>
                <w:rFonts w:asciiTheme="minorHAnsi" w:hAnsiTheme="minorHAnsi" w:cstheme="minorHAnsi"/>
                <w:b/>
                <w:sz w:val="24"/>
                <w:szCs w:val="24"/>
              </w:rPr>
              <w:t>Males who are isolated e.g. live at home alone</w:t>
            </w:r>
          </w:p>
        </w:tc>
        <w:tc>
          <w:tcPr>
            <w:tcW w:w="1446" w:type="dxa"/>
            <w:gridSpan w:val="3"/>
            <w:tcBorders>
              <w:left w:val="single" w:sz="2" w:space="0" w:color="auto"/>
            </w:tcBorders>
            <w:vAlign w:val="center"/>
          </w:tcPr>
          <w:p w:rsidR="00B0601A" w:rsidRPr="00E538B8" w:rsidRDefault="00B0601A" w:rsidP="00D54E3D">
            <w:pPr>
              <w:spacing w:after="0" w:line="240" w:lineRule="auto"/>
              <w:jc w:val="center"/>
              <w:rPr>
                <w:rFonts w:asciiTheme="minorHAnsi" w:hAnsiTheme="minorHAnsi" w:cstheme="minorHAnsi"/>
                <w:b/>
                <w:bCs/>
                <w:sz w:val="24"/>
                <w:szCs w:val="24"/>
              </w:rPr>
            </w:pPr>
            <w:r w:rsidRPr="00E538B8">
              <w:rPr>
                <w:rFonts w:asciiTheme="minorHAnsi" w:eastAsia="Times New Roman" w:hAnsiTheme="minorHAnsi" w:cstheme="minorHAnsi"/>
                <w:b/>
                <w:bCs/>
                <w:sz w:val="24"/>
                <w:szCs w:val="24"/>
              </w:rPr>
              <w:t>Yes      No</w:t>
            </w:r>
          </w:p>
        </w:tc>
      </w:tr>
      <w:tr w:rsidR="00B0601A" w:rsidRPr="00CB2939" w:rsidTr="00D54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5" w:type="dxa"/>
            <w:gridSpan w:val="5"/>
            <w:tcBorders>
              <w:right w:val="single" w:sz="2" w:space="0" w:color="auto"/>
            </w:tcBorders>
          </w:tcPr>
          <w:p w:rsidR="00B0601A" w:rsidRPr="00B27505" w:rsidRDefault="00D54E3D" w:rsidP="00E4543C">
            <w:pPr>
              <w:pStyle w:val="ListParagraph"/>
              <w:numPr>
                <w:ilvl w:val="0"/>
                <w:numId w:val="2"/>
              </w:numPr>
              <w:spacing w:after="0" w:line="240" w:lineRule="auto"/>
              <w:ind w:left="1591"/>
              <w:jc w:val="both"/>
              <w:rPr>
                <w:rFonts w:asciiTheme="minorHAnsi" w:hAnsiTheme="minorHAnsi" w:cstheme="minorHAnsi"/>
                <w:b/>
                <w:sz w:val="24"/>
                <w:szCs w:val="24"/>
              </w:rPr>
            </w:pPr>
            <w:r w:rsidRPr="00B27505">
              <w:rPr>
                <w:rFonts w:asciiTheme="minorHAnsi" w:hAnsiTheme="minorHAnsi" w:cstheme="minorHAnsi"/>
                <w:b/>
                <w:sz w:val="24"/>
                <w:szCs w:val="24"/>
              </w:rPr>
              <w:t>Defence veterans</w:t>
            </w:r>
          </w:p>
        </w:tc>
        <w:tc>
          <w:tcPr>
            <w:tcW w:w="1446" w:type="dxa"/>
            <w:gridSpan w:val="3"/>
            <w:tcBorders>
              <w:left w:val="single" w:sz="2" w:space="0" w:color="auto"/>
            </w:tcBorders>
            <w:vAlign w:val="center"/>
          </w:tcPr>
          <w:p w:rsidR="00B0601A" w:rsidRPr="00E538B8" w:rsidRDefault="00B0601A" w:rsidP="00D54E3D">
            <w:pPr>
              <w:spacing w:after="0" w:line="240" w:lineRule="auto"/>
              <w:jc w:val="center"/>
              <w:rPr>
                <w:rFonts w:asciiTheme="minorHAnsi" w:hAnsiTheme="minorHAnsi" w:cstheme="minorHAnsi"/>
                <w:b/>
                <w:bCs/>
                <w:sz w:val="24"/>
                <w:szCs w:val="24"/>
              </w:rPr>
            </w:pPr>
            <w:r w:rsidRPr="00E538B8">
              <w:rPr>
                <w:rFonts w:asciiTheme="minorHAnsi" w:eastAsia="Times New Roman" w:hAnsiTheme="minorHAnsi" w:cstheme="minorHAnsi"/>
                <w:b/>
                <w:bCs/>
                <w:sz w:val="24"/>
                <w:szCs w:val="24"/>
              </w:rPr>
              <w:t>Yes      No</w:t>
            </w:r>
          </w:p>
        </w:tc>
      </w:tr>
      <w:tr w:rsidR="00B0601A" w:rsidRPr="00CB2939" w:rsidTr="00D54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5" w:type="dxa"/>
            <w:gridSpan w:val="5"/>
            <w:tcBorders>
              <w:right w:val="single" w:sz="2" w:space="0" w:color="auto"/>
            </w:tcBorders>
          </w:tcPr>
          <w:p w:rsidR="00B0601A" w:rsidRPr="00B27505" w:rsidRDefault="00D54E3D" w:rsidP="00E4543C">
            <w:pPr>
              <w:pStyle w:val="ListParagraph"/>
              <w:numPr>
                <w:ilvl w:val="0"/>
                <w:numId w:val="2"/>
              </w:numPr>
              <w:spacing w:after="0" w:line="240" w:lineRule="auto"/>
              <w:ind w:left="1591"/>
              <w:jc w:val="both"/>
              <w:rPr>
                <w:rFonts w:asciiTheme="minorHAnsi" w:hAnsiTheme="minorHAnsi" w:cstheme="minorHAnsi"/>
                <w:b/>
                <w:sz w:val="24"/>
                <w:szCs w:val="24"/>
              </w:rPr>
            </w:pPr>
            <w:r w:rsidRPr="00B27505">
              <w:rPr>
                <w:rFonts w:asciiTheme="minorHAnsi" w:hAnsiTheme="minorHAnsi" w:cstheme="minorHAnsi"/>
                <w:b/>
                <w:sz w:val="24"/>
                <w:szCs w:val="24"/>
              </w:rPr>
              <w:t xml:space="preserve">Males </w:t>
            </w:r>
            <w:r w:rsidR="00341A1E">
              <w:rPr>
                <w:rFonts w:asciiTheme="minorHAnsi" w:hAnsiTheme="minorHAnsi" w:cstheme="minorHAnsi"/>
                <w:b/>
                <w:sz w:val="24"/>
                <w:szCs w:val="24"/>
              </w:rPr>
              <w:t xml:space="preserve">experiencing </w:t>
            </w:r>
            <w:r w:rsidR="00AC4ED8">
              <w:rPr>
                <w:rFonts w:asciiTheme="minorHAnsi" w:hAnsiTheme="minorHAnsi" w:cstheme="minorHAnsi"/>
                <w:b/>
                <w:sz w:val="24"/>
                <w:szCs w:val="24"/>
              </w:rPr>
              <w:t>depend</w:t>
            </w:r>
            <w:r w:rsidR="006845A1">
              <w:rPr>
                <w:rFonts w:asciiTheme="minorHAnsi" w:hAnsiTheme="minorHAnsi" w:cstheme="minorHAnsi"/>
                <w:b/>
                <w:sz w:val="24"/>
                <w:szCs w:val="24"/>
              </w:rPr>
              <w:t>ence</w:t>
            </w:r>
            <w:r w:rsidR="00AC51E4">
              <w:rPr>
                <w:rFonts w:asciiTheme="minorHAnsi" w:hAnsiTheme="minorHAnsi" w:cstheme="minorHAnsi"/>
                <w:b/>
                <w:sz w:val="24"/>
                <w:szCs w:val="24"/>
              </w:rPr>
              <w:t xml:space="preserve"> on</w:t>
            </w:r>
            <w:r w:rsidR="0059634C">
              <w:rPr>
                <w:rFonts w:asciiTheme="minorHAnsi" w:hAnsiTheme="minorHAnsi" w:cstheme="minorHAnsi"/>
                <w:b/>
                <w:sz w:val="24"/>
                <w:szCs w:val="24"/>
              </w:rPr>
              <w:t xml:space="preserve"> illicit drugs</w:t>
            </w:r>
          </w:p>
        </w:tc>
        <w:tc>
          <w:tcPr>
            <w:tcW w:w="1446" w:type="dxa"/>
            <w:gridSpan w:val="3"/>
            <w:tcBorders>
              <w:left w:val="single" w:sz="2" w:space="0" w:color="auto"/>
            </w:tcBorders>
            <w:vAlign w:val="center"/>
          </w:tcPr>
          <w:p w:rsidR="00B0601A" w:rsidRPr="00E538B8" w:rsidRDefault="00B0601A" w:rsidP="00D54E3D">
            <w:pPr>
              <w:spacing w:after="0" w:line="240" w:lineRule="auto"/>
              <w:jc w:val="center"/>
              <w:rPr>
                <w:rFonts w:asciiTheme="minorHAnsi" w:hAnsiTheme="minorHAnsi" w:cstheme="minorHAnsi"/>
                <w:b/>
                <w:bCs/>
                <w:sz w:val="24"/>
                <w:szCs w:val="24"/>
              </w:rPr>
            </w:pPr>
            <w:r w:rsidRPr="00E538B8">
              <w:rPr>
                <w:rFonts w:asciiTheme="minorHAnsi" w:eastAsia="Times New Roman" w:hAnsiTheme="minorHAnsi" w:cstheme="minorHAnsi"/>
                <w:b/>
                <w:bCs/>
                <w:sz w:val="24"/>
                <w:szCs w:val="24"/>
              </w:rPr>
              <w:t>Yes      No</w:t>
            </w:r>
          </w:p>
        </w:tc>
      </w:tr>
      <w:tr w:rsidR="00B0601A" w:rsidRPr="00CB2939" w:rsidTr="00D54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5" w:type="dxa"/>
            <w:gridSpan w:val="5"/>
            <w:tcBorders>
              <w:right w:val="single" w:sz="2" w:space="0" w:color="auto"/>
            </w:tcBorders>
          </w:tcPr>
          <w:p w:rsidR="00B0601A" w:rsidRPr="00B27505" w:rsidRDefault="00D54E3D" w:rsidP="00E4543C">
            <w:pPr>
              <w:pStyle w:val="ListParagraph"/>
              <w:numPr>
                <w:ilvl w:val="0"/>
                <w:numId w:val="2"/>
              </w:numPr>
              <w:spacing w:after="0" w:line="240" w:lineRule="auto"/>
              <w:ind w:left="1591"/>
              <w:jc w:val="both"/>
              <w:rPr>
                <w:rFonts w:asciiTheme="minorHAnsi" w:hAnsiTheme="minorHAnsi" w:cstheme="minorHAnsi"/>
                <w:b/>
                <w:sz w:val="24"/>
                <w:szCs w:val="24"/>
              </w:rPr>
            </w:pPr>
            <w:r w:rsidRPr="00B27505">
              <w:rPr>
                <w:rFonts w:asciiTheme="minorHAnsi" w:hAnsiTheme="minorHAnsi" w:cstheme="minorHAnsi"/>
                <w:b/>
                <w:sz w:val="24"/>
                <w:szCs w:val="24"/>
              </w:rPr>
              <w:t xml:space="preserve">Males </w:t>
            </w:r>
            <w:r w:rsidR="00257520">
              <w:rPr>
                <w:rFonts w:asciiTheme="minorHAnsi" w:hAnsiTheme="minorHAnsi" w:cstheme="minorHAnsi"/>
                <w:b/>
                <w:sz w:val="24"/>
                <w:szCs w:val="24"/>
              </w:rPr>
              <w:t>experiencing dependence on alcohol</w:t>
            </w:r>
          </w:p>
        </w:tc>
        <w:tc>
          <w:tcPr>
            <w:tcW w:w="1446" w:type="dxa"/>
            <w:gridSpan w:val="3"/>
            <w:tcBorders>
              <w:left w:val="single" w:sz="2" w:space="0" w:color="auto"/>
            </w:tcBorders>
            <w:vAlign w:val="center"/>
          </w:tcPr>
          <w:p w:rsidR="00B0601A" w:rsidRPr="00E538B8" w:rsidRDefault="00B0601A" w:rsidP="00D54E3D">
            <w:pPr>
              <w:spacing w:after="0" w:line="240" w:lineRule="auto"/>
              <w:jc w:val="center"/>
              <w:rPr>
                <w:rFonts w:asciiTheme="minorHAnsi" w:hAnsiTheme="minorHAnsi" w:cstheme="minorHAnsi"/>
                <w:b/>
                <w:bCs/>
                <w:sz w:val="24"/>
                <w:szCs w:val="24"/>
              </w:rPr>
            </w:pPr>
            <w:r w:rsidRPr="00E538B8">
              <w:rPr>
                <w:rFonts w:asciiTheme="minorHAnsi" w:eastAsia="Times New Roman" w:hAnsiTheme="minorHAnsi" w:cstheme="minorHAnsi"/>
                <w:b/>
                <w:bCs/>
                <w:sz w:val="24"/>
                <w:szCs w:val="24"/>
              </w:rPr>
              <w:t>Yes      No</w:t>
            </w:r>
          </w:p>
        </w:tc>
      </w:tr>
      <w:tr w:rsidR="00D54E3D" w:rsidRPr="00CB2939" w:rsidTr="00D54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5" w:type="dxa"/>
            <w:gridSpan w:val="5"/>
            <w:tcBorders>
              <w:right w:val="single" w:sz="2" w:space="0" w:color="auto"/>
            </w:tcBorders>
          </w:tcPr>
          <w:p w:rsidR="00D54E3D" w:rsidRPr="00B27505" w:rsidRDefault="00D54E3D" w:rsidP="00E4543C">
            <w:pPr>
              <w:pStyle w:val="ListParagraph"/>
              <w:numPr>
                <w:ilvl w:val="0"/>
                <w:numId w:val="2"/>
              </w:numPr>
              <w:spacing w:after="0" w:line="240" w:lineRule="auto"/>
              <w:ind w:left="1591"/>
              <w:jc w:val="both"/>
              <w:rPr>
                <w:rFonts w:asciiTheme="minorHAnsi" w:hAnsiTheme="minorHAnsi" w:cstheme="minorHAnsi"/>
                <w:b/>
                <w:sz w:val="24"/>
                <w:szCs w:val="24"/>
              </w:rPr>
            </w:pPr>
            <w:r w:rsidRPr="00B27505">
              <w:rPr>
                <w:rFonts w:asciiTheme="minorHAnsi" w:hAnsiTheme="minorHAnsi" w:cstheme="minorHAnsi"/>
                <w:b/>
                <w:sz w:val="24"/>
                <w:szCs w:val="24"/>
              </w:rPr>
              <w:t>Males who need support due to relationship issues</w:t>
            </w:r>
          </w:p>
        </w:tc>
        <w:tc>
          <w:tcPr>
            <w:tcW w:w="1446" w:type="dxa"/>
            <w:gridSpan w:val="3"/>
            <w:tcBorders>
              <w:left w:val="single" w:sz="2" w:space="0" w:color="auto"/>
            </w:tcBorders>
            <w:vAlign w:val="center"/>
          </w:tcPr>
          <w:p w:rsidR="00D54E3D" w:rsidRPr="00E538B8" w:rsidRDefault="00D54E3D" w:rsidP="00D54E3D">
            <w:pPr>
              <w:spacing w:after="0" w:line="240" w:lineRule="auto"/>
              <w:jc w:val="center"/>
              <w:rPr>
                <w:rFonts w:asciiTheme="minorHAnsi" w:eastAsia="Times New Roman" w:hAnsiTheme="minorHAnsi" w:cstheme="minorHAnsi"/>
                <w:b/>
                <w:bCs/>
                <w:sz w:val="24"/>
                <w:szCs w:val="24"/>
              </w:rPr>
            </w:pPr>
            <w:r w:rsidRPr="00E538B8">
              <w:rPr>
                <w:rFonts w:asciiTheme="minorHAnsi" w:eastAsia="Times New Roman" w:hAnsiTheme="minorHAnsi" w:cstheme="minorHAnsi"/>
                <w:b/>
                <w:bCs/>
                <w:sz w:val="24"/>
                <w:szCs w:val="24"/>
              </w:rPr>
              <w:t>Yes      No</w:t>
            </w:r>
          </w:p>
        </w:tc>
      </w:tr>
      <w:tr w:rsidR="00B0601A" w:rsidRPr="00CB2939" w:rsidTr="00EF0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gridSpan w:val="8"/>
          </w:tcPr>
          <w:p w:rsidR="00B0601A" w:rsidRPr="00B27505" w:rsidRDefault="00B0601A" w:rsidP="00B0601A">
            <w:pPr>
              <w:pStyle w:val="ListParagraph"/>
              <w:spacing w:after="0" w:line="240" w:lineRule="auto"/>
              <w:ind w:left="460"/>
              <w:jc w:val="both"/>
              <w:rPr>
                <w:rFonts w:asciiTheme="minorHAnsi" w:hAnsiTheme="minorHAnsi" w:cstheme="minorHAnsi"/>
                <w:b/>
                <w:sz w:val="24"/>
                <w:szCs w:val="24"/>
              </w:rPr>
            </w:pPr>
          </w:p>
        </w:tc>
      </w:tr>
      <w:tr w:rsidR="003401E5" w:rsidRPr="00CB2939" w:rsidTr="00EF0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gridSpan w:val="8"/>
          </w:tcPr>
          <w:p w:rsidR="003401E5" w:rsidRDefault="00C703A4" w:rsidP="00E4543C">
            <w:pPr>
              <w:pStyle w:val="ListParagraph"/>
              <w:numPr>
                <w:ilvl w:val="0"/>
                <w:numId w:val="1"/>
              </w:numPr>
              <w:spacing w:after="0" w:line="240" w:lineRule="auto"/>
              <w:ind w:left="460" w:hanging="284"/>
              <w:rPr>
                <w:rFonts w:asciiTheme="minorHAnsi" w:hAnsiTheme="minorHAnsi" w:cstheme="minorHAnsi"/>
                <w:b/>
                <w:sz w:val="24"/>
                <w:szCs w:val="24"/>
              </w:rPr>
            </w:pPr>
            <w:r>
              <w:rPr>
                <w:rFonts w:asciiTheme="minorHAnsi" w:hAnsiTheme="minorHAnsi" w:cstheme="minorHAnsi"/>
                <w:b/>
                <w:sz w:val="24"/>
                <w:szCs w:val="24"/>
              </w:rPr>
              <w:t>P</w:t>
            </w:r>
            <w:r w:rsidR="003401E5">
              <w:rPr>
                <w:rFonts w:asciiTheme="minorHAnsi" w:hAnsiTheme="minorHAnsi" w:cstheme="minorHAnsi"/>
                <w:b/>
                <w:sz w:val="24"/>
                <w:szCs w:val="24"/>
              </w:rPr>
              <w:t>riority will be given to applications that evidence a strong health</w:t>
            </w:r>
            <w:r w:rsidR="00257520">
              <w:rPr>
                <w:rFonts w:asciiTheme="minorHAnsi" w:hAnsiTheme="minorHAnsi" w:cstheme="minorHAnsi"/>
                <w:b/>
                <w:sz w:val="24"/>
                <w:szCs w:val="24"/>
              </w:rPr>
              <w:t>/mental health</w:t>
            </w:r>
            <w:r w:rsidR="003C1D76">
              <w:rPr>
                <w:rFonts w:asciiTheme="minorHAnsi" w:hAnsiTheme="minorHAnsi" w:cstheme="minorHAnsi"/>
                <w:b/>
                <w:sz w:val="24"/>
                <w:szCs w:val="24"/>
              </w:rPr>
              <w:t>/</w:t>
            </w:r>
            <w:r w:rsidR="003401E5">
              <w:rPr>
                <w:rFonts w:asciiTheme="minorHAnsi" w:hAnsiTheme="minorHAnsi" w:cstheme="minorHAnsi"/>
                <w:b/>
                <w:sz w:val="24"/>
                <w:szCs w:val="24"/>
              </w:rPr>
              <w:t>safetyemphasis.If appropriate, plea</w:t>
            </w:r>
            <w:r w:rsidR="003C1D76">
              <w:rPr>
                <w:rFonts w:asciiTheme="minorHAnsi" w:hAnsiTheme="minorHAnsi" w:cstheme="minorHAnsi"/>
                <w:b/>
                <w:sz w:val="24"/>
                <w:szCs w:val="24"/>
              </w:rPr>
              <w:t>se outline the health/</w:t>
            </w:r>
            <w:r w:rsidR="003401E5">
              <w:rPr>
                <w:rFonts w:asciiTheme="minorHAnsi" w:hAnsiTheme="minorHAnsi" w:cstheme="minorHAnsi"/>
                <w:b/>
                <w:sz w:val="24"/>
                <w:szCs w:val="24"/>
              </w:rPr>
              <w:t>safety merit of your application.</w:t>
            </w:r>
          </w:p>
          <w:p w:rsidR="003401E5" w:rsidRPr="00500DE8" w:rsidRDefault="003401E5">
            <w:pPr>
              <w:spacing w:after="0" w:line="240" w:lineRule="auto"/>
              <w:jc w:val="both"/>
              <w:rPr>
                <w:rFonts w:asciiTheme="minorHAnsi" w:hAnsiTheme="minorHAnsi" w:cstheme="minorHAnsi"/>
                <w:bCs/>
                <w:sz w:val="24"/>
                <w:szCs w:val="24"/>
              </w:rPr>
            </w:pPr>
          </w:p>
          <w:p w:rsidR="000427EE" w:rsidRPr="00500DE8" w:rsidRDefault="000427EE">
            <w:pPr>
              <w:spacing w:after="0" w:line="240" w:lineRule="auto"/>
              <w:jc w:val="both"/>
              <w:rPr>
                <w:rFonts w:asciiTheme="minorHAnsi" w:hAnsiTheme="minorHAnsi" w:cstheme="minorHAnsi"/>
                <w:bCs/>
                <w:sz w:val="24"/>
                <w:szCs w:val="24"/>
              </w:rPr>
            </w:pPr>
          </w:p>
          <w:p w:rsidR="00DE3995" w:rsidRPr="00500DE8" w:rsidRDefault="00DE3995">
            <w:pPr>
              <w:spacing w:after="0" w:line="240" w:lineRule="auto"/>
              <w:jc w:val="both"/>
              <w:rPr>
                <w:rFonts w:asciiTheme="minorHAnsi" w:hAnsiTheme="minorHAnsi" w:cstheme="minorHAnsi"/>
                <w:bCs/>
                <w:sz w:val="24"/>
                <w:szCs w:val="24"/>
              </w:rPr>
            </w:pPr>
          </w:p>
          <w:p w:rsidR="00EB308F" w:rsidRPr="00500DE8" w:rsidRDefault="00EB308F">
            <w:pPr>
              <w:spacing w:after="0" w:line="240" w:lineRule="auto"/>
              <w:jc w:val="both"/>
              <w:rPr>
                <w:rFonts w:asciiTheme="minorHAnsi" w:hAnsiTheme="minorHAnsi" w:cstheme="minorHAnsi"/>
                <w:bCs/>
                <w:sz w:val="24"/>
                <w:szCs w:val="24"/>
              </w:rPr>
            </w:pPr>
          </w:p>
          <w:p w:rsidR="0062699D" w:rsidRDefault="0062699D">
            <w:pPr>
              <w:spacing w:after="0" w:line="240" w:lineRule="auto"/>
              <w:jc w:val="both"/>
              <w:rPr>
                <w:rFonts w:asciiTheme="minorHAnsi" w:hAnsiTheme="minorHAnsi" w:cstheme="minorHAnsi"/>
                <w:bCs/>
                <w:sz w:val="24"/>
                <w:szCs w:val="24"/>
              </w:rPr>
            </w:pPr>
          </w:p>
          <w:p w:rsidR="00E4543C" w:rsidRPr="00500DE8" w:rsidRDefault="00E4543C">
            <w:pPr>
              <w:spacing w:after="0" w:line="240" w:lineRule="auto"/>
              <w:jc w:val="both"/>
              <w:rPr>
                <w:rFonts w:asciiTheme="minorHAnsi" w:hAnsiTheme="minorHAnsi" w:cstheme="minorHAnsi"/>
                <w:bCs/>
                <w:sz w:val="24"/>
                <w:szCs w:val="24"/>
              </w:rPr>
            </w:pPr>
          </w:p>
          <w:p w:rsidR="003401E5" w:rsidRPr="00500DE8" w:rsidRDefault="003401E5">
            <w:pPr>
              <w:spacing w:after="0" w:line="240" w:lineRule="auto"/>
              <w:jc w:val="both"/>
              <w:rPr>
                <w:rFonts w:asciiTheme="minorHAnsi" w:hAnsiTheme="minorHAnsi" w:cstheme="minorHAnsi"/>
                <w:bCs/>
                <w:sz w:val="24"/>
                <w:szCs w:val="24"/>
              </w:rPr>
            </w:pPr>
          </w:p>
          <w:p w:rsidR="003401E5" w:rsidRPr="002D6BF7" w:rsidRDefault="003401E5">
            <w:pPr>
              <w:spacing w:after="0" w:line="240" w:lineRule="auto"/>
              <w:jc w:val="both"/>
              <w:rPr>
                <w:rFonts w:asciiTheme="minorHAnsi" w:hAnsiTheme="minorHAnsi" w:cstheme="minorHAnsi"/>
                <w:b/>
                <w:sz w:val="24"/>
                <w:szCs w:val="24"/>
              </w:rPr>
            </w:pPr>
          </w:p>
        </w:tc>
      </w:tr>
    </w:tbl>
    <w:p w:rsidR="00D54E3D" w:rsidRDefault="00D54E3D">
      <w:r>
        <w:br w:type="page"/>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68"/>
        <w:gridCol w:w="4394"/>
        <w:gridCol w:w="29"/>
      </w:tblGrid>
      <w:tr w:rsidR="00225716" w:rsidRPr="00CB2939" w:rsidTr="00EA23C2">
        <w:trPr>
          <w:trHeight w:val="551"/>
        </w:trPr>
        <w:tc>
          <w:tcPr>
            <w:tcW w:w="10491" w:type="dxa"/>
            <w:gridSpan w:val="3"/>
            <w:shd w:val="clear" w:color="auto" w:fill="BFBFBF" w:themeFill="background1" w:themeFillShade="BF"/>
            <w:vAlign w:val="center"/>
          </w:tcPr>
          <w:p w:rsidR="00225716" w:rsidRPr="00225716" w:rsidRDefault="00225716" w:rsidP="00225716">
            <w:pPr>
              <w:spacing w:after="0" w:line="240" w:lineRule="auto"/>
              <w:jc w:val="center"/>
              <w:rPr>
                <w:rFonts w:asciiTheme="minorHAnsi" w:hAnsiTheme="minorHAnsi" w:cstheme="minorHAnsi"/>
                <w:b/>
                <w:sz w:val="24"/>
                <w:szCs w:val="24"/>
              </w:rPr>
            </w:pPr>
            <w:r w:rsidRPr="00225716">
              <w:rPr>
                <w:rFonts w:asciiTheme="minorHAnsi" w:hAnsiTheme="minorHAnsi" w:cstheme="minorHAnsi"/>
                <w:b/>
                <w:i/>
                <w:sz w:val="28"/>
                <w:szCs w:val="28"/>
              </w:rPr>
              <w:lastRenderedPageBreak/>
              <w:t xml:space="preserve">Part E: Summary of Round </w:t>
            </w:r>
            <w:r w:rsidR="009778BD">
              <w:rPr>
                <w:rFonts w:asciiTheme="minorHAnsi" w:hAnsiTheme="minorHAnsi" w:cstheme="minorHAnsi"/>
                <w:b/>
                <w:i/>
                <w:sz w:val="28"/>
                <w:szCs w:val="28"/>
              </w:rPr>
              <w:t>2</w:t>
            </w:r>
            <w:r w:rsidR="00B64C19">
              <w:rPr>
                <w:rFonts w:asciiTheme="minorHAnsi" w:hAnsiTheme="minorHAnsi" w:cstheme="minorHAnsi"/>
                <w:b/>
                <w:i/>
                <w:sz w:val="28"/>
                <w:szCs w:val="28"/>
              </w:rPr>
              <w:t>9</w:t>
            </w:r>
            <w:r w:rsidRPr="00225716">
              <w:rPr>
                <w:rFonts w:asciiTheme="minorHAnsi" w:hAnsiTheme="minorHAnsi" w:cstheme="minorHAnsi"/>
                <w:b/>
                <w:i/>
                <w:sz w:val="28"/>
                <w:szCs w:val="28"/>
              </w:rPr>
              <w:t>Funding Requests</w:t>
            </w:r>
          </w:p>
        </w:tc>
      </w:tr>
      <w:tr w:rsidR="00CB5B60" w:rsidRPr="00CB2939" w:rsidTr="00EA23C2">
        <w:trPr>
          <w:gridAfter w:val="1"/>
          <w:wAfter w:w="29" w:type="dxa"/>
          <w:trHeight w:val="70"/>
        </w:trPr>
        <w:tc>
          <w:tcPr>
            <w:tcW w:w="6068" w:type="dxa"/>
            <w:tcBorders>
              <w:right w:val="single" w:sz="2" w:space="0" w:color="auto"/>
            </w:tcBorders>
            <w:shd w:val="clear" w:color="auto" w:fill="EEECE1" w:themeFill="background2"/>
            <w:vAlign w:val="center"/>
          </w:tcPr>
          <w:p w:rsidR="00CB5B60" w:rsidRPr="00AD0866" w:rsidRDefault="00CB5B60" w:rsidP="00CB5B60">
            <w:pPr>
              <w:spacing w:after="0" w:line="240" w:lineRule="auto"/>
              <w:rPr>
                <w:rFonts w:asciiTheme="minorHAnsi" w:hAnsiTheme="minorHAnsi" w:cstheme="minorHAnsi"/>
                <w:bCs/>
                <w:sz w:val="24"/>
                <w:szCs w:val="24"/>
              </w:rPr>
            </w:pPr>
            <w:r w:rsidRPr="00AD0866">
              <w:rPr>
                <w:rFonts w:asciiTheme="minorHAnsi" w:hAnsiTheme="minorHAnsi" w:cstheme="minorHAnsi"/>
                <w:b/>
                <w:sz w:val="24"/>
                <w:szCs w:val="24"/>
              </w:rPr>
              <w:t>Category of Funding</w:t>
            </w:r>
          </w:p>
        </w:tc>
        <w:tc>
          <w:tcPr>
            <w:tcW w:w="4394" w:type="dxa"/>
            <w:tcBorders>
              <w:left w:val="single" w:sz="2" w:space="0" w:color="auto"/>
            </w:tcBorders>
            <w:shd w:val="clear" w:color="auto" w:fill="EEECE1" w:themeFill="background2"/>
            <w:vAlign w:val="center"/>
          </w:tcPr>
          <w:p w:rsidR="00CB5B60" w:rsidRPr="00AD0866" w:rsidRDefault="00CB5B60" w:rsidP="00CB5B60">
            <w:pPr>
              <w:spacing w:after="0" w:line="240" w:lineRule="auto"/>
              <w:rPr>
                <w:rFonts w:asciiTheme="minorHAnsi" w:hAnsiTheme="minorHAnsi" w:cstheme="minorHAnsi"/>
                <w:bCs/>
                <w:sz w:val="24"/>
                <w:szCs w:val="24"/>
              </w:rPr>
            </w:pPr>
            <w:r w:rsidRPr="00AD0866">
              <w:rPr>
                <w:rFonts w:asciiTheme="minorHAnsi" w:hAnsiTheme="minorHAnsi" w:cstheme="minorHAnsi"/>
                <w:b/>
                <w:sz w:val="24"/>
                <w:szCs w:val="24"/>
              </w:rPr>
              <w:t>Amount Requested</w:t>
            </w:r>
          </w:p>
        </w:tc>
      </w:tr>
      <w:tr w:rsidR="00CB5B60" w:rsidRPr="00CB2939" w:rsidTr="00EA23C2">
        <w:trPr>
          <w:gridAfter w:val="1"/>
          <w:wAfter w:w="29" w:type="dxa"/>
          <w:trHeight w:val="113"/>
        </w:trPr>
        <w:tc>
          <w:tcPr>
            <w:tcW w:w="6068" w:type="dxa"/>
            <w:tcBorders>
              <w:right w:val="single" w:sz="2" w:space="0" w:color="auto"/>
            </w:tcBorders>
            <w:shd w:val="clear" w:color="auto" w:fill="auto"/>
            <w:vAlign w:val="center"/>
          </w:tcPr>
          <w:p w:rsidR="00CB5B60" w:rsidRPr="00CB5B60" w:rsidRDefault="00CB5B60" w:rsidP="00CB5B60">
            <w:pPr>
              <w:spacing w:after="0" w:line="240" w:lineRule="auto"/>
              <w:rPr>
                <w:rFonts w:asciiTheme="minorHAnsi" w:hAnsiTheme="minorHAnsi" w:cstheme="minorHAnsi"/>
                <w:bCs/>
                <w:sz w:val="24"/>
                <w:szCs w:val="24"/>
              </w:rPr>
            </w:pPr>
            <w:r w:rsidRPr="00113B39">
              <w:rPr>
                <w:rFonts w:asciiTheme="minorHAnsi" w:hAnsiTheme="minorHAnsi" w:cstheme="minorHAnsi"/>
                <w:b/>
                <w:sz w:val="24"/>
                <w:szCs w:val="24"/>
              </w:rPr>
              <w:t>A– Cat 1</w:t>
            </w:r>
            <w:r>
              <w:rPr>
                <w:rFonts w:asciiTheme="minorHAnsi" w:hAnsiTheme="minorHAnsi" w:cstheme="minorHAnsi"/>
                <w:b/>
                <w:sz w:val="24"/>
                <w:szCs w:val="24"/>
              </w:rPr>
              <w:t xml:space="preserve"> –</w:t>
            </w:r>
            <w:r w:rsidRPr="00113B39">
              <w:rPr>
                <w:rFonts w:asciiTheme="minorHAnsi" w:hAnsiTheme="minorHAnsi" w:cstheme="minorHAnsi"/>
                <w:b/>
                <w:sz w:val="24"/>
                <w:szCs w:val="24"/>
              </w:rPr>
              <w:t xml:space="preserve"> Health</w:t>
            </w:r>
            <w:r w:rsidR="00C703A4">
              <w:rPr>
                <w:rFonts w:asciiTheme="minorHAnsi" w:hAnsiTheme="minorHAnsi" w:cstheme="minorHAnsi"/>
                <w:b/>
                <w:sz w:val="24"/>
                <w:szCs w:val="24"/>
              </w:rPr>
              <w:t>,</w:t>
            </w:r>
            <w:r w:rsidRPr="00113B39">
              <w:rPr>
                <w:rFonts w:asciiTheme="minorHAnsi" w:hAnsiTheme="minorHAnsi" w:cstheme="minorHAnsi"/>
                <w:b/>
                <w:sz w:val="24"/>
                <w:szCs w:val="24"/>
              </w:rPr>
              <w:t xml:space="preserve"> Wellbeing and Events </w:t>
            </w:r>
            <w:r w:rsidR="00F90E2E">
              <w:rPr>
                <w:rFonts w:asciiTheme="minorHAnsi" w:hAnsiTheme="minorHAnsi" w:cstheme="minorHAnsi"/>
                <w:b/>
                <w:sz w:val="24"/>
                <w:szCs w:val="24"/>
              </w:rPr>
              <w:t>(</w:t>
            </w:r>
            <w:r w:rsidR="00D45E85">
              <w:rPr>
                <w:rFonts w:asciiTheme="minorHAnsi" w:hAnsiTheme="minorHAnsi" w:cstheme="minorHAnsi"/>
                <w:b/>
                <w:sz w:val="24"/>
                <w:szCs w:val="24"/>
              </w:rPr>
              <w:t>≤</w:t>
            </w:r>
            <w:r w:rsidRPr="00113B39">
              <w:rPr>
                <w:rFonts w:asciiTheme="minorHAnsi" w:hAnsiTheme="minorHAnsi" w:cstheme="minorHAnsi"/>
                <w:b/>
                <w:sz w:val="24"/>
                <w:szCs w:val="24"/>
              </w:rPr>
              <w:t>$8,000</w:t>
            </w:r>
            <w:r w:rsidR="00F90E2E">
              <w:rPr>
                <w:rFonts w:asciiTheme="minorHAnsi" w:hAnsiTheme="minorHAnsi" w:cstheme="minorHAnsi"/>
                <w:b/>
                <w:sz w:val="24"/>
                <w:szCs w:val="24"/>
              </w:rPr>
              <w:t>)</w:t>
            </w:r>
          </w:p>
        </w:tc>
        <w:tc>
          <w:tcPr>
            <w:tcW w:w="4394" w:type="dxa"/>
            <w:tcBorders>
              <w:left w:val="single" w:sz="2" w:space="0" w:color="auto"/>
            </w:tcBorders>
            <w:shd w:val="clear" w:color="auto" w:fill="auto"/>
            <w:vAlign w:val="center"/>
          </w:tcPr>
          <w:p w:rsidR="00CB5B60" w:rsidRPr="00E538B8" w:rsidRDefault="00CB5B60" w:rsidP="00CB5B60">
            <w:pPr>
              <w:spacing w:after="0" w:line="240" w:lineRule="auto"/>
              <w:rPr>
                <w:rFonts w:asciiTheme="minorHAnsi" w:hAnsiTheme="minorHAnsi" w:cstheme="minorHAnsi"/>
                <w:b/>
                <w:bCs/>
                <w:sz w:val="24"/>
                <w:szCs w:val="24"/>
              </w:rPr>
            </w:pPr>
            <w:r w:rsidRPr="00E538B8">
              <w:rPr>
                <w:rFonts w:asciiTheme="minorHAnsi" w:hAnsiTheme="minorHAnsi" w:cstheme="minorHAnsi"/>
                <w:b/>
                <w:bCs/>
                <w:sz w:val="24"/>
                <w:szCs w:val="24"/>
              </w:rPr>
              <w:t>$</w:t>
            </w:r>
          </w:p>
        </w:tc>
      </w:tr>
      <w:tr w:rsidR="00CB5B60" w:rsidRPr="00CB2939" w:rsidTr="00EA23C2">
        <w:trPr>
          <w:gridAfter w:val="1"/>
          <w:wAfter w:w="29" w:type="dxa"/>
          <w:trHeight w:val="113"/>
        </w:trPr>
        <w:tc>
          <w:tcPr>
            <w:tcW w:w="6068" w:type="dxa"/>
            <w:tcBorders>
              <w:right w:val="single" w:sz="2" w:space="0" w:color="auto"/>
            </w:tcBorders>
            <w:shd w:val="clear" w:color="auto" w:fill="auto"/>
            <w:vAlign w:val="center"/>
          </w:tcPr>
          <w:p w:rsidR="00CB5B60" w:rsidRPr="00CB5B60" w:rsidRDefault="00CB5B60" w:rsidP="00CB5B60">
            <w:pPr>
              <w:spacing w:after="0" w:line="240" w:lineRule="auto"/>
              <w:rPr>
                <w:rFonts w:asciiTheme="minorHAnsi" w:hAnsiTheme="minorHAnsi" w:cstheme="minorHAnsi"/>
                <w:bCs/>
                <w:sz w:val="24"/>
                <w:szCs w:val="24"/>
              </w:rPr>
            </w:pPr>
            <w:r w:rsidRPr="00113B39">
              <w:rPr>
                <w:rFonts w:asciiTheme="minorHAnsi" w:hAnsiTheme="minorHAnsi" w:cstheme="minorHAnsi"/>
                <w:b/>
                <w:sz w:val="24"/>
                <w:szCs w:val="24"/>
              </w:rPr>
              <w:t>B – Cat 2</w:t>
            </w:r>
            <w:r>
              <w:rPr>
                <w:rFonts w:asciiTheme="minorHAnsi" w:hAnsiTheme="minorHAnsi" w:cstheme="minorHAnsi"/>
                <w:b/>
                <w:sz w:val="24"/>
                <w:szCs w:val="24"/>
              </w:rPr>
              <w:t xml:space="preserve"> –</w:t>
            </w:r>
            <w:r w:rsidRPr="00113B39">
              <w:rPr>
                <w:rFonts w:asciiTheme="minorHAnsi" w:hAnsiTheme="minorHAnsi" w:cstheme="minorHAnsi"/>
                <w:b/>
                <w:sz w:val="24"/>
                <w:szCs w:val="24"/>
              </w:rPr>
              <w:t xml:space="preserve"> Shed Improvements </w:t>
            </w:r>
            <w:r w:rsidR="00F90E2E">
              <w:rPr>
                <w:rFonts w:asciiTheme="minorHAnsi" w:hAnsiTheme="minorHAnsi" w:cstheme="minorHAnsi"/>
                <w:b/>
                <w:sz w:val="24"/>
                <w:szCs w:val="24"/>
              </w:rPr>
              <w:t>(</w:t>
            </w:r>
            <w:r w:rsidR="00D45E85">
              <w:rPr>
                <w:rFonts w:asciiTheme="minorHAnsi" w:hAnsiTheme="minorHAnsi" w:cstheme="minorHAnsi"/>
                <w:b/>
                <w:sz w:val="24"/>
                <w:szCs w:val="24"/>
              </w:rPr>
              <w:t>≤</w:t>
            </w:r>
            <w:r w:rsidRPr="00113B39">
              <w:rPr>
                <w:rFonts w:asciiTheme="minorHAnsi" w:hAnsiTheme="minorHAnsi" w:cstheme="minorHAnsi"/>
                <w:b/>
                <w:sz w:val="24"/>
                <w:szCs w:val="24"/>
              </w:rPr>
              <w:t>$8,000</w:t>
            </w:r>
            <w:r w:rsidR="00F90E2E">
              <w:rPr>
                <w:rFonts w:asciiTheme="minorHAnsi" w:hAnsiTheme="minorHAnsi" w:cstheme="minorHAnsi"/>
                <w:b/>
                <w:sz w:val="24"/>
                <w:szCs w:val="24"/>
              </w:rPr>
              <w:t>)</w:t>
            </w:r>
          </w:p>
        </w:tc>
        <w:tc>
          <w:tcPr>
            <w:tcW w:w="4394" w:type="dxa"/>
            <w:tcBorders>
              <w:left w:val="single" w:sz="2" w:space="0" w:color="auto"/>
            </w:tcBorders>
            <w:shd w:val="clear" w:color="auto" w:fill="auto"/>
            <w:vAlign w:val="center"/>
          </w:tcPr>
          <w:p w:rsidR="00CB5B60" w:rsidRPr="00E538B8" w:rsidRDefault="00CB5B60" w:rsidP="00CB5B60">
            <w:pPr>
              <w:spacing w:after="0" w:line="240" w:lineRule="auto"/>
              <w:rPr>
                <w:rFonts w:asciiTheme="minorHAnsi" w:hAnsiTheme="minorHAnsi" w:cstheme="minorHAnsi"/>
                <w:b/>
                <w:bCs/>
                <w:sz w:val="24"/>
                <w:szCs w:val="24"/>
              </w:rPr>
            </w:pPr>
            <w:r w:rsidRPr="00E538B8">
              <w:rPr>
                <w:rFonts w:asciiTheme="minorHAnsi" w:hAnsiTheme="minorHAnsi" w:cstheme="minorHAnsi"/>
                <w:b/>
                <w:bCs/>
                <w:sz w:val="24"/>
                <w:szCs w:val="24"/>
              </w:rPr>
              <w:t>$</w:t>
            </w:r>
          </w:p>
        </w:tc>
      </w:tr>
      <w:tr w:rsidR="00CB5B60" w:rsidRPr="00CB2939" w:rsidTr="00EA23C2">
        <w:trPr>
          <w:gridAfter w:val="1"/>
          <w:wAfter w:w="29" w:type="dxa"/>
          <w:trHeight w:val="113"/>
        </w:trPr>
        <w:tc>
          <w:tcPr>
            <w:tcW w:w="6068" w:type="dxa"/>
            <w:tcBorders>
              <w:right w:val="single" w:sz="2" w:space="0" w:color="auto"/>
            </w:tcBorders>
            <w:shd w:val="clear" w:color="auto" w:fill="auto"/>
            <w:vAlign w:val="center"/>
          </w:tcPr>
          <w:p w:rsidR="00CB5B60" w:rsidRPr="00CB5B60" w:rsidRDefault="00CB5B60" w:rsidP="00CB5B60">
            <w:pPr>
              <w:spacing w:after="0" w:line="240" w:lineRule="auto"/>
              <w:rPr>
                <w:rFonts w:asciiTheme="minorHAnsi" w:hAnsiTheme="minorHAnsi" w:cstheme="minorHAnsi"/>
                <w:bCs/>
                <w:sz w:val="24"/>
                <w:szCs w:val="24"/>
              </w:rPr>
            </w:pPr>
            <w:r w:rsidRPr="00113B39">
              <w:rPr>
                <w:rFonts w:asciiTheme="minorHAnsi" w:hAnsiTheme="minorHAnsi" w:cstheme="minorHAnsi"/>
                <w:b/>
                <w:sz w:val="24"/>
                <w:szCs w:val="24"/>
              </w:rPr>
              <w:t>C – Cat 3</w:t>
            </w:r>
            <w:r>
              <w:rPr>
                <w:rFonts w:asciiTheme="minorHAnsi" w:hAnsiTheme="minorHAnsi" w:cstheme="minorHAnsi"/>
                <w:b/>
                <w:sz w:val="24"/>
                <w:szCs w:val="24"/>
              </w:rPr>
              <w:t xml:space="preserve"> –</w:t>
            </w:r>
            <w:r w:rsidRPr="00113B39">
              <w:rPr>
                <w:rFonts w:asciiTheme="minorHAnsi" w:hAnsiTheme="minorHAnsi" w:cstheme="minorHAnsi"/>
                <w:b/>
                <w:sz w:val="24"/>
                <w:szCs w:val="24"/>
              </w:rPr>
              <w:t xml:space="preserve"> Equipment </w:t>
            </w:r>
            <w:r w:rsidR="00F90E2E">
              <w:rPr>
                <w:rFonts w:asciiTheme="minorHAnsi" w:hAnsiTheme="minorHAnsi" w:cstheme="minorHAnsi"/>
                <w:b/>
                <w:sz w:val="24"/>
                <w:szCs w:val="24"/>
              </w:rPr>
              <w:t>(</w:t>
            </w:r>
            <w:r w:rsidR="00D45E85">
              <w:rPr>
                <w:rFonts w:asciiTheme="minorHAnsi" w:hAnsiTheme="minorHAnsi" w:cstheme="minorHAnsi"/>
                <w:b/>
                <w:sz w:val="24"/>
                <w:szCs w:val="24"/>
              </w:rPr>
              <w:t>≤</w:t>
            </w:r>
            <w:r w:rsidRPr="00113B39">
              <w:rPr>
                <w:rFonts w:asciiTheme="minorHAnsi" w:hAnsiTheme="minorHAnsi" w:cstheme="minorHAnsi"/>
                <w:b/>
                <w:sz w:val="24"/>
                <w:szCs w:val="24"/>
              </w:rPr>
              <w:t>$5,000</w:t>
            </w:r>
            <w:r w:rsidR="00F90E2E">
              <w:rPr>
                <w:rFonts w:asciiTheme="minorHAnsi" w:hAnsiTheme="minorHAnsi" w:cstheme="minorHAnsi"/>
                <w:b/>
                <w:sz w:val="24"/>
                <w:szCs w:val="24"/>
              </w:rPr>
              <w:t>)</w:t>
            </w:r>
          </w:p>
        </w:tc>
        <w:tc>
          <w:tcPr>
            <w:tcW w:w="4394" w:type="dxa"/>
            <w:tcBorders>
              <w:left w:val="single" w:sz="2" w:space="0" w:color="auto"/>
            </w:tcBorders>
            <w:shd w:val="clear" w:color="auto" w:fill="auto"/>
            <w:vAlign w:val="center"/>
          </w:tcPr>
          <w:p w:rsidR="00CB5B60" w:rsidRPr="00E538B8" w:rsidRDefault="00CB5B60" w:rsidP="00CB5B60">
            <w:pPr>
              <w:spacing w:after="0" w:line="240" w:lineRule="auto"/>
              <w:rPr>
                <w:rFonts w:asciiTheme="minorHAnsi" w:hAnsiTheme="minorHAnsi" w:cstheme="minorHAnsi"/>
                <w:b/>
                <w:bCs/>
                <w:sz w:val="24"/>
                <w:szCs w:val="24"/>
              </w:rPr>
            </w:pPr>
            <w:r w:rsidRPr="00E538B8">
              <w:rPr>
                <w:rFonts w:asciiTheme="minorHAnsi" w:hAnsiTheme="minorHAnsi" w:cstheme="minorHAnsi"/>
                <w:b/>
                <w:bCs/>
                <w:sz w:val="24"/>
                <w:szCs w:val="24"/>
              </w:rPr>
              <w:t>$</w:t>
            </w:r>
          </w:p>
        </w:tc>
      </w:tr>
      <w:tr w:rsidR="00F90E2E" w:rsidRPr="00CB2939" w:rsidTr="00EA23C2">
        <w:trPr>
          <w:gridAfter w:val="1"/>
          <w:wAfter w:w="29" w:type="dxa"/>
          <w:trHeight w:val="113"/>
        </w:trPr>
        <w:tc>
          <w:tcPr>
            <w:tcW w:w="6068" w:type="dxa"/>
            <w:tcBorders>
              <w:right w:val="single" w:sz="2" w:space="0" w:color="auto"/>
            </w:tcBorders>
            <w:shd w:val="clear" w:color="auto" w:fill="auto"/>
            <w:vAlign w:val="center"/>
          </w:tcPr>
          <w:p w:rsidR="00F90E2E" w:rsidRPr="00113B39" w:rsidRDefault="001231A5" w:rsidP="00CB5B60">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D </w:t>
            </w:r>
            <w:r w:rsidRPr="00113B39">
              <w:rPr>
                <w:rFonts w:asciiTheme="minorHAnsi" w:hAnsiTheme="minorHAnsi" w:cstheme="minorHAnsi"/>
                <w:b/>
                <w:sz w:val="24"/>
                <w:szCs w:val="24"/>
              </w:rPr>
              <w:t>–</w:t>
            </w:r>
            <w:r>
              <w:rPr>
                <w:rFonts w:asciiTheme="minorHAnsi" w:hAnsiTheme="minorHAnsi" w:cstheme="minorHAnsi"/>
                <w:b/>
                <w:sz w:val="24"/>
                <w:szCs w:val="24"/>
              </w:rPr>
              <w:t xml:space="preserve"> Cat 4 </w:t>
            </w:r>
            <w:r w:rsidRPr="00113B39">
              <w:rPr>
                <w:rFonts w:asciiTheme="minorHAnsi" w:hAnsiTheme="minorHAnsi" w:cstheme="minorHAnsi"/>
                <w:b/>
                <w:sz w:val="24"/>
                <w:szCs w:val="24"/>
              </w:rPr>
              <w:t>–</w:t>
            </w:r>
            <w:r>
              <w:rPr>
                <w:rFonts w:asciiTheme="minorHAnsi" w:hAnsiTheme="minorHAnsi" w:cstheme="minorHAnsi"/>
                <w:b/>
                <w:sz w:val="24"/>
                <w:szCs w:val="24"/>
              </w:rPr>
              <w:t xml:space="preserve"> Mental Health</w:t>
            </w:r>
            <w:r w:rsidR="00C703A4">
              <w:rPr>
                <w:rFonts w:asciiTheme="minorHAnsi" w:hAnsiTheme="minorHAnsi" w:cstheme="minorHAnsi"/>
                <w:b/>
                <w:sz w:val="24"/>
                <w:szCs w:val="24"/>
              </w:rPr>
              <w:t>,</w:t>
            </w:r>
            <w:r>
              <w:rPr>
                <w:rFonts w:asciiTheme="minorHAnsi" w:hAnsiTheme="minorHAnsi" w:cstheme="minorHAnsi"/>
                <w:b/>
                <w:sz w:val="24"/>
                <w:szCs w:val="24"/>
              </w:rPr>
              <w:t>Wellbeing and Events (</w:t>
            </w:r>
            <w:r w:rsidR="00D45E85">
              <w:rPr>
                <w:rFonts w:asciiTheme="minorHAnsi" w:hAnsiTheme="minorHAnsi" w:cstheme="minorHAnsi"/>
                <w:b/>
                <w:sz w:val="24"/>
                <w:szCs w:val="24"/>
              </w:rPr>
              <w:t>≤</w:t>
            </w:r>
            <w:r>
              <w:rPr>
                <w:rFonts w:asciiTheme="minorHAnsi" w:hAnsiTheme="minorHAnsi" w:cstheme="minorHAnsi"/>
                <w:b/>
                <w:sz w:val="24"/>
                <w:szCs w:val="24"/>
              </w:rPr>
              <w:t>$8,000)</w:t>
            </w:r>
          </w:p>
        </w:tc>
        <w:tc>
          <w:tcPr>
            <w:tcW w:w="4394" w:type="dxa"/>
            <w:tcBorders>
              <w:left w:val="single" w:sz="2" w:space="0" w:color="auto"/>
            </w:tcBorders>
            <w:shd w:val="clear" w:color="auto" w:fill="auto"/>
            <w:vAlign w:val="center"/>
          </w:tcPr>
          <w:p w:rsidR="00F90E2E" w:rsidRPr="00E538B8" w:rsidRDefault="007F2047" w:rsidP="00CB5B60">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w:t>
            </w:r>
          </w:p>
        </w:tc>
      </w:tr>
      <w:tr w:rsidR="00DC125C" w:rsidRPr="00CB2939" w:rsidTr="00EA23C2">
        <w:trPr>
          <w:gridAfter w:val="1"/>
          <w:wAfter w:w="29" w:type="dxa"/>
          <w:trHeight w:val="113"/>
        </w:trPr>
        <w:tc>
          <w:tcPr>
            <w:tcW w:w="6068" w:type="dxa"/>
            <w:tcBorders>
              <w:right w:val="single" w:sz="2" w:space="0" w:color="auto"/>
            </w:tcBorders>
            <w:shd w:val="clear" w:color="auto" w:fill="auto"/>
            <w:vAlign w:val="center"/>
          </w:tcPr>
          <w:p w:rsidR="00DC125C" w:rsidRDefault="00DC125C" w:rsidP="00CB5B60">
            <w:pPr>
              <w:spacing w:after="0" w:line="240" w:lineRule="auto"/>
              <w:rPr>
                <w:rFonts w:asciiTheme="minorHAnsi" w:hAnsiTheme="minorHAnsi" w:cstheme="minorHAnsi"/>
                <w:b/>
                <w:sz w:val="24"/>
                <w:szCs w:val="24"/>
              </w:rPr>
            </w:pPr>
            <w:r>
              <w:rPr>
                <w:rFonts w:asciiTheme="minorHAnsi" w:hAnsiTheme="minorHAnsi" w:cstheme="minorHAnsi"/>
                <w:b/>
                <w:sz w:val="24"/>
                <w:szCs w:val="24"/>
              </w:rPr>
              <w:t>E – Cat 5 – Defibrillators (</w:t>
            </w:r>
            <w:r w:rsidR="00D45E85">
              <w:rPr>
                <w:rFonts w:asciiTheme="minorHAnsi" w:hAnsiTheme="minorHAnsi" w:cstheme="minorHAnsi"/>
                <w:b/>
                <w:sz w:val="24"/>
                <w:szCs w:val="24"/>
              </w:rPr>
              <w:t>≤$2,250</w:t>
            </w:r>
            <w:r w:rsidR="00373941">
              <w:rPr>
                <w:rFonts w:asciiTheme="minorHAnsi" w:hAnsiTheme="minorHAnsi" w:cstheme="minorHAnsi"/>
                <w:b/>
                <w:sz w:val="24"/>
                <w:szCs w:val="24"/>
              </w:rPr>
              <w:t>)</w:t>
            </w:r>
          </w:p>
        </w:tc>
        <w:tc>
          <w:tcPr>
            <w:tcW w:w="4394" w:type="dxa"/>
            <w:tcBorders>
              <w:left w:val="single" w:sz="2" w:space="0" w:color="auto"/>
            </w:tcBorders>
            <w:shd w:val="clear" w:color="auto" w:fill="auto"/>
            <w:vAlign w:val="center"/>
          </w:tcPr>
          <w:p w:rsidR="00DC125C" w:rsidRDefault="008D5B5C" w:rsidP="00CB5B60">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 xml:space="preserve">Please provide information in separate </w:t>
            </w:r>
            <w:r w:rsidR="00957CC0">
              <w:rPr>
                <w:rFonts w:asciiTheme="minorHAnsi" w:hAnsiTheme="minorHAnsi" w:cstheme="minorHAnsi"/>
                <w:b/>
                <w:bCs/>
                <w:sz w:val="24"/>
                <w:szCs w:val="24"/>
              </w:rPr>
              <w:t>Defibrillator Application Form</w:t>
            </w:r>
          </w:p>
        </w:tc>
      </w:tr>
      <w:tr w:rsidR="00CB5B60" w:rsidRPr="00CB2939" w:rsidTr="00EA23C2">
        <w:trPr>
          <w:gridAfter w:val="1"/>
          <w:wAfter w:w="29" w:type="dxa"/>
          <w:trHeight w:val="113"/>
        </w:trPr>
        <w:tc>
          <w:tcPr>
            <w:tcW w:w="6068" w:type="dxa"/>
            <w:tcBorders>
              <w:right w:val="single" w:sz="2" w:space="0" w:color="auto"/>
            </w:tcBorders>
            <w:shd w:val="clear" w:color="auto" w:fill="auto"/>
            <w:vAlign w:val="center"/>
          </w:tcPr>
          <w:p w:rsidR="00CB5B60" w:rsidRPr="00CB5B60" w:rsidRDefault="00CB5B60" w:rsidP="00CB5B60">
            <w:pPr>
              <w:spacing w:after="0" w:line="240" w:lineRule="auto"/>
              <w:rPr>
                <w:rFonts w:asciiTheme="minorHAnsi" w:hAnsiTheme="minorHAnsi" w:cstheme="minorHAnsi"/>
                <w:bCs/>
                <w:sz w:val="24"/>
                <w:szCs w:val="24"/>
              </w:rPr>
            </w:pPr>
            <w:r w:rsidRPr="00113B39">
              <w:rPr>
                <w:rFonts w:asciiTheme="minorHAnsi" w:hAnsiTheme="minorHAnsi" w:cstheme="minorHAnsi"/>
                <w:b/>
                <w:sz w:val="24"/>
                <w:szCs w:val="24"/>
              </w:rPr>
              <w:t>Total funding requested</w:t>
            </w:r>
          </w:p>
        </w:tc>
        <w:tc>
          <w:tcPr>
            <w:tcW w:w="4394" w:type="dxa"/>
            <w:tcBorders>
              <w:left w:val="single" w:sz="2" w:space="0" w:color="auto"/>
            </w:tcBorders>
            <w:shd w:val="clear" w:color="auto" w:fill="auto"/>
            <w:vAlign w:val="center"/>
          </w:tcPr>
          <w:p w:rsidR="00CB5B60" w:rsidRPr="00273F98" w:rsidRDefault="00CB5B60" w:rsidP="00CB5B60">
            <w:pPr>
              <w:spacing w:after="0" w:line="240" w:lineRule="auto"/>
              <w:rPr>
                <w:rFonts w:asciiTheme="minorHAnsi" w:hAnsiTheme="minorHAnsi" w:cstheme="minorHAnsi"/>
                <w:b/>
                <w:sz w:val="24"/>
                <w:szCs w:val="24"/>
              </w:rPr>
            </w:pPr>
            <w:r w:rsidRPr="00273F98">
              <w:rPr>
                <w:rFonts w:asciiTheme="minorHAnsi" w:hAnsiTheme="minorHAnsi" w:cstheme="minorHAnsi"/>
                <w:b/>
                <w:sz w:val="24"/>
                <w:szCs w:val="24"/>
              </w:rPr>
              <w:t>$</w:t>
            </w:r>
          </w:p>
        </w:tc>
      </w:tr>
      <w:tr w:rsidR="00CB5B60" w:rsidRPr="00CB2939" w:rsidTr="00EA23C2">
        <w:trPr>
          <w:trHeight w:val="2723"/>
        </w:trPr>
        <w:tc>
          <w:tcPr>
            <w:tcW w:w="10491" w:type="dxa"/>
            <w:gridSpan w:val="3"/>
            <w:shd w:val="clear" w:color="auto" w:fill="auto"/>
          </w:tcPr>
          <w:p w:rsidR="00CB5B60" w:rsidRPr="00074E19" w:rsidRDefault="00CB5B60">
            <w:pPr>
              <w:spacing w:after="0" w:line="240" w:lineRule="auto"/>
              <w:rPr>
                <w:rFonts w:asciiTheme="minorHAnsi" w:hAnsiTheme="minorHAnsi" w:cstheme="minorHAnsi"/>
                <w:b/>
                <w:i/>
                <w:sz w:val="24"/>
                <w:szCs w:val="24"/>
              </w:rPr>
            </w:pPr>
            <w:r w:rsidRPr="00074E19">
              <w:rPr>
                <w:rFonts w:asciiTheme="minorHAnsi" w:hAnsiTheme="minorHAnsi" w:cstheme="minorHAnsi"/>
                <w:b/>
                <w:sz w:val="24"/>
                <w:szCs w:val="24"/>
              </w:rPr>
              <w:t>Note:</w:t>
            </w:r>
          </w:p>
          <w:p w:rsidR="00CB5B60" w:rsidRPr="00074E19" w:rsidRDefault="00CB5B60" w:rsidP="00E4543C">
            <w:pPr>
              <w:pStyle w:val="ListParagraph"/>
              <w:numPr>
                <w:ilvl w:val="0"/>
                <w:numId w:val="9"/>
              </w:numPr>
              <w:spacing w:after="0" w:line="240" w:lineRule="auto"/>
              <w:rPr>
                <w:rFonts w:asciiTheme="minorHAnsi" w:hAnsiTheme="minorHAnsi" w:cstheme="minorHAnsi"/>
                <w:bCs/>
                <w:i/>
                <w:sz w:val="24"/>
                <w:szCs w:val="24"/>
              </w:rPr>
            </w:pPr>
            <w:r w:rsidRPr="00074E19">
              <w:rPr>
                <w:rFonts w:asciiTheme="minorHAnsi" w:hAnsiTheme="minorHAnsi" w:cstheme="minorHAnsi"/>
                <w:bCs/>
                <w:sz w:val="24"/>
                <w:szCs w:val="24"/>
              </w:rPr>
              <w:t xml:space="preserve">Applicants may apply for a combination of funding categories; however, if successful, the </w:t>
            </w:r>
            <w:r w:rsidRPr="009629BB">
              <w:rPr>
                <w:rFonts w:asciiTheme="minorHAnsi" w:hAnsiTheme="minorHAnsi" w:cstheme="minorHAnsi"/>
                <w:bCs/>
                <w:sz w:val="24"/>
                <w:szCs w:val="24"/>
                <w:u w:val="single"/>
              </w:rPr>
              <w:t xml:space="preserve">total amount offered will not exceed </w:t>
            </w:r>
            <w:r w:rsidRPr="009629BB">
              <w:rPr>
                <w:rFonts w:asciiTheme="minorHAnsi" w:hAnsiTheme="minorHAnsi" w:cstheme="minorHAnsi"/>
                <w:bCs/>
                <w:i/>
                <w:sz w:val="24"/>
                <w:szCs w:val="24"/>
                <w:u w:val="single"/>
              </w:rPr>
              <w:t>$10,000</w:t>
            </w:r>
            <w:r w:rsidR="00CE7D39">
              <w:rPr>
                <w:rFonts w:asciiTheme="minorHAnsi" w:hAnsiTheme="minorHAnsi" w:cstheme="minorHAnsi"/>
                <w:bCs/>
                <w:iCs/>
                <w:sz w:val="24"/>
                <w:szCs w:val="24"/>
              </w:rPr>
              <w:t xml:space="preserve"> (</w:t>
            </w:r>
            <w:r w:rsidR="00205AF9">
              <w:rPr>
                <w:rFonts w:asciiTheme="minorHAnsi" w:hAnsiTheme="minorHAnsi" w:cstheme="minorHAnsi"/>
                <w:bCs/>
                <w:iCs/>
                <w:sz w:val="24"/>
                <w:szCs w:val="24"/>
              </w:rPr>
              <w:t>defibrillator</w:t>
            </w:r>
            <w:r w:rsidR="0083415F">
              <w:rPr>
                <w:rFonts w:asciiTheme="minorHAnsi" w:hAnsiTheme="minorHAnsi" w:cstheme="minorHAnsi"/>
                <w:bCs/>
                <w:iCs/>
                <w:sz w:val="24"/>
                <w:szCs w:val="24"/>
              </w:rPr>
              <w:t>s exempt from</w:t>
            </w:r>
            <w:r w:rsidR="00993186">
              <w:rPr>
                <w:rFonts w:asciiTheme="minorHAnsi" w:hAnsiTheme="minorHAnsi" w:cstheme="minorHAnsi"/>
                <w:bCs/>
                <w:iCs/>
                <w:sz w:val="24"/>
                <w:szCs w:val="24"/>
              </w:rPr>
              <w:t>total</w:t>
            </w:r>
            <w:r w:rsidR="00B930F4">
              <w:rPr>
                <w:rFonts w:asciiTheme="minorHAnsi" w:hAnsiTheme="minorHAnsi" w:cstheme="minorHAnsi"/>
                <w:bCs/>
                <w:iCs/>
                <w:sz w:val="24"/>
                <w:szCs w:val="24"/>
              </w:rPr>
              <w:t xml:space="preserve"> amount</w:t>
            </w:r>
            <w:r w:rsidR="00A374EB">
              <w:rPr>
                <w:rFonts w:asciiTheme="minorHAnsi" w:hAnsiTheme="minorHAnsi" w:cstheme="minorHAnsi"/>
                <w:bCs/>
                <w:iCs/>
                <w:sz w:val="24"/>
                <w:szCs w:val="24"/>
              </w:rPr>
              <w:t>)</w:t>
            </w:r>
          </w:p>
          <w:p w:rsidR="00CB5B60" w:rsidRPr="00074E19" w:rsidRDefault="00C703A4" w:rsidP="00E4543C">
            <w:pPr>
              <w:pStyle w:val="ListParagraph"/>
              <w:numPr>
                <w:ilvl w:val="0"/>
                <w:numId w:val="9"/>
              </w:numPr>
              <w:spacing w:after="0" w:line="240" w:lineRule="auto"/>
              <w:rPr>
                <w:rFonts w:asciiTheme="minorHAnsi" w:hAnsiTheme="minorHAnsi" w:cstheme="minorHAnsi"/>
                <w:bCs/>
                <w:i/>
                <w:sz w:val="24"/>
                <w:szCs w:val="24"/>
              </w:rPr>
            </w:pPr>
            <w:r>
              <w:rPr>
                <w:rFonts w:asciiTheme="minorHAnsi" w:hAnsiTheme="minorHAnsi" w:cstheme="minorHAnsi"/>
                <w:bCs/>
                <w:i/>
                <w:sz w:val="24"/>
                <w:szCs w:val="24"/>
              </w:rPr>
              <w:t>Where possible, a</w:t>
            </w:r>
            <w:r w:rsidR="00CB5B60" w:rsidRPr="00074E19">
              <w:rPr>
                <w:rFonts w:asciiTheme="minorHAnsi" w:hAnsiTheme="minorHAnsi" w:cstheme="minorHAnsi"/>
                <w:bCs/>
                <w:i/>
                <w:sz w:val="24"/>
                <w:szCs w:val="24"/>
              </w:rPr>
              <w:t xml:space="preserve">pplicants </w:t>
            </w:r>
            <w:r w:rsidR="00CB5B60" w:rsidRPr="00E41199">
              <w:rPr>
                <w:rFonts w:asciiTheme="minorHAnsi" w:hAnsiTheme="minorHAnsi" w:cstheme="minorHAnsi"/>
                <w:bCs/>
                <w:i/>
                <w:sz w:val="24"/>
                <w:szCs w:val="24"/>
              </w:rPr>
              <w:t>must</w:t>
            </w:r>
            <w:r w:rsidR="00CB5B60" w:rsidRPr="00074E19">
              <w:rPr>
                <w:rFonts w:asciiTheme="minorHAnsi" w:hAnsiTheme="minorHAnsi" w:cstheme="minorHAnsi"/>
                <w:bCs/>
                <w:i/>
                <w:sz w:val="24"/>
                <w:szCs w:val="24"/>
              </w:rPr>
              <w:t xml:space="preserve"> provide two quotes for each event, Shed improvement or piece of equipment outlined in their application. Costings from online traders will be acceptable as quotes where they clearly detail what is being offered and where the online trader displays a current ABN number.</w:t>
            </w:r>
          </w:p>
          <w:p w:rsidR="00CB5B60" w:rsidRDefault="00CB5B60">
            <w:pPr>
              <w:spacing w:after="0" w:line="240" w:lineRule="auto"/>
              <w:rPr>
                <w:rFonts w:asciiTheme="minorHAnsi" w:hAnsiTheme="minorHAnsi" w:cstheme="minorHAnsi"/>
                <w:bCs/>
                <w:sz w:val="24"/>
                <w:szCs w:val="24"/>
              </w:rPr>
            </w:pPr>
            <w:r w:rsidRPr="00074E19">
              <w:rPr>
                <w:rFonts w:asciiTheme="minorHAnsi" w:hAnsiTheme="minorHAnsi" w:cstheme="minorHAnsi"/>
                <w:bCs/>
                <w:i/>
                <w:sz w:val="24"/>
                <w:szCs w:val="24"/>
              </w:rPr>
              <w:t xml:space="preserve">In exceptional circumstances, </w:t>
            </w:r>
            <w:r w:rsidRPr="00074E19">
              <w:rPr>
                <w:rFonts w:asciiTheme="minorHAnsi" w:hAnsiTheme="minorHAnsi" w:cstheme="minorHAnsi"/>
                <w:bCs/>
                <w:sz w:val="24"/>
                <w:szCs w:val="24"/>
              </w:rPr>
              <w:t xml:space="preserve">where two quotes cannot be obtained, applicants MUST contact AMSA to discuss potential solutions PRIOR to lodgement of the application. Applicants should also contact AMSA, </w:t>
            </w:r>
            <w:r w:rsidRPr="00074E19">
              <w:rPr>
                <w:rFonts w:asciiTheme="minorHAnsi" w:hAnsiTheme="minorHAnsi" w:cstheme="minorHAnsi"/>
                <w:bCs/>
                <w:sz w:val="24"/>
                <w:szCs w:val="24"/>
                <w:u w:val="single"/>
              </w:rPr>
              <w:t>before</w:t>
            </w:r>
            <w:r w:rsidRPr="00074E19">
              <w:rPr>
                <w:rFonts w:asciiTheme="minorHAnsi" w:hAnsiTheme="minorHAnsi" w:cstheme="minorHAnsi"/>
                <w:bCs/>
                <w:sz w:val="24"/>
                <w:szCs w:val="24"/>
              </w:rPr>
              <w:t xml:space="preserve"> applying, if unsure about the completeness/appropriateness of their quotes.</w:t>
            </w:r>
          </w:p>
        </w:tc>
      </w:tr>
    </w:tbl>
    <w:tbl>
      <w:tblPr>
        <w:tblStyle w:val="TableGrid"/>
        <w:tblW w:w="10519" w:type="dxa"/>
        <w:tblInd w:w="-459" w:type="dxa"/>
        <w:tblLook w:val="04A0"/>
      </w:tblPr>
      <w:tblGrid>
        <w:gridCol w:w="4320"/>
        <w:gridCol w:w="4923"/>
        <w:gridCol w:w="1276"/>
      </w:tblGrid>
      <w:tr w:rsidR="00225716" w:rsidRPr="00B27505" w:rsidTr="008341BC">
        <w:trPr>
          <w:trHeight w:val="558"/>
        </w:trPr>
        <w:tc>
          <w:tcPr>
            <w:tcW w:w="10519" w:type="dxa"/>
            <w:gridSpan w:val="3"/>
            <w:shd w:val="clear" w:color="auto" w:fill="BFBFBF" w:themeFill="background1" w:themeFillShade="BF"/>
            <w:vAlign w:val="center"/>
          </w:tcPr>
          <w:p w:rsidR="00E538B8" w:rsidRPr="00225716" w:rsidRDefault="00225716" w:rsidP="008341BC">
            <w:pPr>
              <w:spacing w:after="0" w:line="240" w:lineRule="auto"/>
              <w:jc w:val="center"/>
              <w:rPr>
                <w:rFonts w:asciiTheme="minorHAnsi" w:hAnsiTheme="minorHAnsi" w:cstheme="minorHAnsi"/>
                <w:b/>
                <w:i/>
                <w:sz w:val="28"/>
                <w:szCs w:val="28"/>
              </w:rPr>
            </w:pPr>
            <w:r w:rsidRPr="00B27505">
              <w:rPr>
                <w:rFonts w:asciiTheme="minorHAnsi" w:hAnsiTheme="minorHAnsi" w:cstheme="minorHAnsi"/>
                <w:b/>
                <w:i/>
                <w:sz w:val="28"/>
                <w:szCs w:val="28"/>
              </w:rPr>
              <w:t>Part F</w:t>
            </w:r>
            <w:r>
              <w:rPr>
                <w:rFonts w:asciiTheme="minorHAnsi" w:hAnsiTheme="minorHAnsi" w:cstheme="minorHAnsi"/>
                <w:b/>
                <w:i/>
                <w:sz w:val="28"/>
                <w:szCs w:val="28"/>
              </w:rPr>
              <w:t xml:space="preserve">: </w:t>
            </w:r>
            <w:r w:rsidRPr="00B27505">
              <w:rPr>
                <w:rFonts w:asciiTheme="minorHAnsi" w:hAnsiTheme="minorHAnsi" w:cstheme="minorHAnsi"/>
                <w:b/>
                <w:i/>
                <w:sz w:val="28"/>
                <w:szCs w:val="28"/>
              </w:rPr>
              <w:t>Selection Criteria</w:t>
            </w:r>
            <w:r>
              <w:rPr>
                <w:rFonts w:asciiTheme="minorHAnsi" w:hAnsiTheme="minorHAnsi" w:cstheme="minorHAnsi"/>
                <w:b/>
                <w:i/>
                <w:sz w:val="28"/>
                <w:szCs w:val="28"/>
              </w:rPr>
              <w:t xml:space="preserve"> and</w:t>
            </w:r>
            <w:r w:rsidRPr="00B27505">
              <w:rPr>
                <w:rFonts w:asciiTheme="minorHAnsi" w:hAnsiTheme="minorHAnsi" w:cstheme="minorHAnsi"/>
                <w:b/>
                <w:i/>
                <w:sz w:val="28"/>
                <w:szCs w:val="28"/>
              </w:rPr>
              <w:t xml:space="preserve"> Budgets</w:t>
            </w:r>
          </w:p>
        </w:tc>
      </w:tr>
      <w:tr w:rsidR="008341BC" w:rsidRPr="00B27505" w:rsidTr="00405FD1">
        <w:tc>
          <w:tcPr>
            <w:tcW w:w="10519" w:type="dxa"/>
            <w:gridSpan w:val="3"/>
            <w:shd w:val="clear" w:color="auto" w:fill="FFFFFF" w:themeFill="background1"/>
          </w:tcPr>
          <w:p w:rsidR="008341BC" w:rsidRPr="00E4543C" w:rsidRDefault="008341BC" w:rsidP="008341BC">
            <w:pPr>
              <w:spacing w:after="0" w:line="240" w:lineRule="auto"/>
              <w:jc w:val="center"/>
              <w:rPr>
                <w:rFonts w:asciiTheme="minorHAnsi" w:hAnsiTheme="minorHAnsi" w:cstheme="minorHAnsi"/>
                <w:b/>
                <w:bCs/>
                <w:i/>
                <w:sz w:val="24"/>
                <w:szCs w:val="24"/>
                <w:u w:val="single"/>
              </w:rPr>
            </w:pPr>
            <w:r w:rsidRPr="00E4543C">
              <w:rPr>
                <w:rFonts w:asciiTheme="minorHAnsi" w:hAnsiTheme="minorHAnsi" w:cstheme="minorHAnsi"/>
                <w:b/>
                <w:i/>
                <w:sz w:val="24"/>
                <w:szCs w:val="24"/>
              </w:rPr>
              <w:t xml:space="preserve">Please complete all applicable sections for your category requests and </w:t>
            </w:r>
            <w:r w:rsidRPr="00E4543C">
              <w:rPr>
                <w:rFonts w:asciiTheme="minorHAnsi" w:hAnsiTheme="minorHAnsi" w:cstheme="minorHAnsi"/>
                <w:b/>
                <w:bCs/>
                <w:i/>
                <w:sz w:val="24"/>
                <w:szCs w:val="24"/>
                <w:u w:val="single"/>
              </w:rPr>
              <w:t xml:space="preserve">questions </w:t>
            </w:r>
            <w:r w:rsidR="00E4543C" w:rsidRPr="00E4543C">
              <w:rPr>
                <w:rFonts w:asciiTheme="minorHAnsi" w:hAnsiTheme="minorHAnsi" w:cstheme="minorHAnsi"/>
                <w:b/>
                <w:bCs/>
                <w:i/>
                <w:sz w:val="24"/>
                <w:szCs w:val="24"/>
                <w:u w:val="single"/>
              </w:rPr>
              <w:t>1</w:t>
            </w:r>
            <w:r w:rsidRPr="00E4543C">
              <w:rPr>
                <w:rFonts w:asciiTheme="minorHAnsi" w:hAnsiTheme="minorHAnsi" w:cstheme="minorHAnsi"/>
                <w:b/>
                <w:bCs/>
                <w:i/>
                <w:sz w:val="24"/>
                <w:szCs w:val="24"/>
                <w:u w:val="single"/>
              </w:rPr>
              <w:t xml:space="preserve"> and </w:t>
            </w:r>
            <w:r w:rsidR="00E4543C" w:rsidRPr="00E4543C">
              <w:rPr>
                <w:rFonts w:asciiTheme="minorHAnsi" w:hAnsiTheme="minorHAnsi" w:cstheme="minorHAnsi"/>
                <w:b/>
                <w:bCs/>
                <w:i/>
                <w:sz w:val="24"/>
                <w:szCs w:val="24"/>
                <w:u w:val="single"/>
              </w:rPr>
              <w:t>2</w:t>
            </w:r>
          </w:p>
        </w:tc>
      </w:tr>
      <w:tr w:rsidR="008341BC" w:rsidRPr="00B27505" w:rsidTr="00405FD1">
        <w:tc>
          <w:tcPr>
            <w:tcW w:w="10519" w:type="dxa"/>
            <w:gridSpan w:val="3"/>
            <w:tcBorders>
              <w:bottom w:val="single" w:sz="4" w:space="0" w:color="000000"/>
            </w:tcBorders>
            <w:shd w:val="clear" w:color="auto" w:fill="D9D9D9" w:themeFill="background1" w:themeFillShade="D9"/>
          </w:tcPr>
          <w:p w:rsidR="008341BC" w:rsidRPr="00E4543C" w:rsidRDefault="008341BC" w:rsidP="00E4543C">
            <w:pPr>
              <w:pStyle w:val="ListParagraph"/>
              <w:numPr>
                <w:ilvl w:val="0"/>
                <w:numId w:val="11"/>
              </w:numPr>
              <w:spacing w:after="0" w:line="240" w:lineRule="auto"/>
              <w:jc w:val="both"/>
              <w:rPr>
                <w:rFonts w:asciiTheme="minorHAnsi" w:hAnsiTheme="minorHAnsi" w:cstheme="minorHAnsi"/>
                <w:b/>
                <w:sz w:val="26"/>
                <w:szCs w:val="26"/>
              </w:rPr>
            </w:pPr>
            <w:r w:rsidRPr="00E4543C">
              <w:rPr>
                <w:rFonts w:asciiTheme="minorHAnsi" w:hAnsiTheme="minorHAnsi" w:cstheme="minorHAnsi"/>
                <w:b/>
                <w:sz w:val="26"/>
                <w:szCs w:val="26"/>
              </w:rPr>
              <w:t>Organisational Capacity</w:t>
            </w:r>
          </w:p>
          <w:p w:rsidR="008341BC" w:rsidRPr="00E4543C" w:rsidRDefault="008341BC" w:rsidP="00405FD1">
            <w:pPr>
              <w:spacing w:after="0" w:line="240" w:lineRule="auto"/>
              <w:ind w:left="360"/>
              <w:jc w:val="both"/>
              <w:rPr>
                <w:rFonts w:asciiTheme="minorHAnsi" w:hAnsiTheme="minorHAnsi" w:cstheme="minorHAnsi"/>
                <w:b/>
                <w:i/>
                <w:iCs/>
                <w:sz w:val="24"/>
                <w:szCs w:val="24"/>
              </w:rPr>
            </w:pPr>
            <w:r w:rsidRPr="00E4543C">
              <w:rPr>
                <w:rFonts w:asciiTheme="minorHAnsi" w:hAnsiTheme="minorHAnsi" w:cstheme="minorHAnsi"/>
                <w:b/>
                <w:i/>
                <w:iCs/>
              </w:rPr>
              <w:t xml:space="preserve">The purpose of this question is to ascertain how well the grant will be managed – </w:t>
            </w:r>
            <w:r w:rsidR="00E4543C" w:rsidRPr="00E4543C">
              <w:rPr>
                <w:rFonts w:asciiTheme="minorHAnsi" w:hAnsiTheme="minorHAnsi" w:cstheme="minorHAnsi"/>
                <w:b/>
                <w:i/>
                <w:iCs/>
              </w:rPr>
              <w:t>I.e.,</w:t>
            </w:r>
            <w:r w:rsidRPr="00E4543C">
              <w:rPr>
                <w:rFonts w:asciiTheme="minorHAnsi" w:hAnsiTheme="minorHAnsi" w:cstheme="minorHAnsi"/>
                <w:b/>
                <w:i/>
                <w:iCs/>
              </w:rPr>
              <w:t xml:space="preserve"> the governance structure of your organisation that will support delivery of the Project to ensure funding outcomes are met successfully.</w:t>
            </w:r>
          </w:p>
        </w:tc>
      </w:tr>
      <w:tr w:rsidR="008341BC" w:rsidRPr="00B27505" w:rsidTr="00405FD1">
        <w:tc>
          <w:tcPr>
            <w:tcW w:w="10519" w:type="dxa"/>
            <w:gridSpan w:val="3"/>
            <w:shd w:val="clear" w:color="auto" w:fill="FFFFFF" w:themeFill="background1"/>
          </w:tcPr>
          <w:p w:rsidR="008341BC" w:rsidRPr="009642FD" w:rsidRDefault="008341BC" w:rsidP="00E4543C">
            <w:pPr>
              <w:pStyle w:val="ListParagraph"/>
              <w:numPr>
                <w:ilvl w:val="0"/>
                <w:numId w:val="4"/>
              </w:numPr>
              <w:spacing w:after="0" w:line="240" w:lineRule="auto"/>
              <w:jc w:val="both"/>
              <w:rPr>
                <w:rFonts w:asciiTheme="minorHAnsi" w:hAnsiTheme="minorHAnsi" w:cstheme="minorHAnsi"/>
                <w:b/>
                <w:sz w:val="24"/>
                <w:szCs w:val="24"/>
                <w:u w:val="single"/>
              </w:rPr>
            </w:pPr>
            <w:r w:rsidRPr="009642FD">
              <w:rPr>
                <w:rFonts w:asciiTheme="minorHAnsi" w:hAnsiTheme="minorHAnsi" w:cstheme="minorHAnsi"/>
                <w:b/>
                <w:sz w:val="24"/>
                <w:szCs w:val="24"/>
              </w:rPr>
              <w:t>Who will be directly responsible for the management of the project/s, grant expenditure and grant acquittal?</w:t>
            </w:r>
          </w:p>
        </w:tc>
      </w:tr>
      <w:tr w:rsidR="008341BC" w:rsidRPr="00B27505" w:rsidTr="00405FD1">
        <w:trPr>
          <w:trHeight w:val="20"/>
        </w:trPr>
        <w:tc>
          <w:tcPr>
            <w:tcW w:w="4320" w:type="dxa"/>
            <w:tcBorders>
              <w:right w:val="single" w:sz="4" w:space="0" w:color="auto"/>
            </w:tcBorders>
            <w:vAlign w:val="center"/>
          </w:tcPr>
          <w:p w:rsidR="008341BC" w:rsidRPr="00B27505" w:rsidRDefault="008341BC" w:rsidP="00405FD1">
            <w:pPr>
              <w:spacing w:after="0" w:line="360" w:lineRule="auto"/>
              <w:rPr>
                <w:rFonts w:asciiTheme="minorHAnsi" w:hAnsiTheme="minorHAnsi" w:cstheme="minorHAnsi"/>
                <w:b/>
                <w:sz w:val="24"/>
                <w:szCs w:val="24"/>
              </w:rPr>
            </w:pPr>
            <w:r w:rsidRPr="00B27505">
              <w:rPr>
                <w:rFonts w:asciiTheme="minorHAnsi" w:hAnsiTheme="minorHAnsi" w:cstheme="minorHAnsi"/>
                <w:b/>
                <w:sz w:val="24"/>
                <w:szCs w:val="24"/>
              </w:rPr>
              <w:t>Name</w:t>
            </w:r>
          </w:p>
        </w:tc>
        <w:tc>
          <w:tcPr>
            <w:tcW w:w="6199" w:type="dxa"/>
            <w:gridSpan w:val="2"/>
            <w:tcBorders>
              <w:left w:val="single" w:sz="4" w:space="0" w:color="auto"/>
            </w:tcBorders>
            <w:vAlign w:val="center"/>
          </w:tcPr>
          <w:p w:rsidR="008341BC" w:rsidRPr="009629BB" w:rsidRDefault="008341BC" w:rsidP="00405FD1">
            <w:pPr>
              <w:spacing w:after="0" w:line="360" w:lineRule="auto"/>
              <w:rPr>
                <w:rFonts w:asciiTheme="minorHAnsi" w:hAnsiTheme="minorHAnsi" w:cstheme="minorHAnsi"/>
                <w:bCs/>
                <w:sz w:val="24"/>
                <w:szCs w:val="24"/>
              </w:rPr>
            </w:pPr>
          </w:p>
        </w:tc>
      </w:tr>
      <w:tr w:rsidR="008341BC" w:rsidRPr="00B27505" w:rsidTr="00405FD1">
        <w:trPr>
          <w:trHeight w:val="20"/>
        </w:trPr>
        <w:tc>
          <w:tcPr>
            <w:tcW w:w="4320" w:type="dxa"/>
            <w:tcBorders>
              <w:right w:val="single" w:sz="4" w:space="0" w:color="auto"/>
            </w:tcBorders>
            <w:vAlign w:val="center"/>
          </w:tcPr>
          <w:p w:rsidR="008341BC" w:rsidRPr="00B27505" w:rsidRDefault="008341BC" w:rsidP="00405FD1">
            <w:pPr>
              <w:spacing w:after="0" w:line="360" w:lineRule="auto"/>
              <w:rPr>
                <w:rFonts w:asciiTheme="minorHAnsi" w:hAnsiTheme="minorHAnsi" w:cstheme="minorHAnsi"/>
                <w:b/>
                <w:sz w:val="24"/>
                <w:szCs w:val="24"/>
              </w:rPr>
            </w:pPr>
            <w:r w:rsidRPr="00B27505">
              <w:rPr>
                <w:rFonts w:asciiTheme="minorHAnsi" w:hAnsiTheme="minorHAnsi" w:cstheme="minorHAnsi"/>
                <w:b/>
                <w:sz w:val="24"/>
                <w:szCs w:val="24"/>
              </w:rPr>
              <w:t>Position</w:t>
            </w:r>
          </w:p>
        </w:tc>
        <w:tc>
          <w:tcPr>
            <w:tcW w:w="6199" w:type="dxa"/>
            <w:gridSpan w:val="2"/>
            <w:tcBorders>
              <w:left w:val="single" w:sz="4" w:space="0" w:color="auto"/>
            </w:tcBorders>
            <w:vAlign w:val="center"/>
          </w:tcPr>
          <w:p w:rsidR="008341BC" w:rsidRPr="009629BB" w:rsidRDefault="008341BC" w:rsidP="00405FD1">
            <w:pPr>
              <w:spacing w:after="0" w:line="360" w:lineRule="auto"/>
              <w:rPr>
                <w:rFonts w:asciiTheme="minorHAnsi" w:hAnsiTheme="minorHAnsi" w:cstheme="minorHAnsi"/>
                <w:bCs/>
                <w:sz w:val="24"/>
                <w:szCs w:val="24"/>
              </w:rPr>
            </w:pPr>
          </w:p>
        </w:tc>
      </w:tr>
      <w:tr w:rsidR="008341BC" w:rsidRPr="00B27505" w:rsidTr="00405FD1">
        <w:trPr>
          <w:trHeight w:val="20"/>
        </w:trPr>
        <w:tc>
          <w:tcPr>
            <w:tcW w:w="4320" w:type="dxa"/>
            <w:tcBorders>
              <w:bottom w:val="single" w:sz="4" w:space="0" w:color="000000"/>
              <w:right w:val="single" w:sz="4" w:space="0" w:color="auto"/>
            </w:tcBorders>
            <w:vAlign w:val="center"/>
          </w:tcPr>
          <w:p w:rsidR="008341BC" w:rsidRPr="00B27505" w:rsidRDefault="008341BC" w:rsidP="00405FD1">
            <w:pPr>
              <w:spacing w:after="0" w:line="360" w:lineRule="auto"/>
              <w:rPr>
                <w:rFonts w:asciiTheme="minorHAnsi" w:hAnsiTheme="minorHAnsi" w:cstheme="minorHAnsi"/>
                <w:b/>
                <w:sz w:val="24"/>
                <w:szCs w:val="24"/>
              </w:rPr>
            </w:pPr>
            <w:r w:rsidRPr="00B27505">
              <w:rPr>
                <w:rFonts w:asciiTheme="minorHAnsi" w:hAnsiTheme="minorHAnsi" w:cstheme="minorHAnsi"/>
                <w:b/>
                <w:sz w:val="24"/>
                <w:szCs w:val="24"/>
              </w:rPr>
              <w:t>Contact Number</w:t>
            </w:r>
          </w:p>
        </w:tc>
        <w:tc>
          <w:tcPr>
            <w:tcW w:w="6199" w:type="dxa"/>
            <w:gridSpan w:val="2"/>
            <w:tcBorders>
              <w:left w:val="single" w:sz="4" w:space="0" w:color="auto"/>
              <w:bottom w:val="single" w:sz="4" w:space="0" w:color="000000"/>
            </w:tcBorders>
            <w:vAlign w:val="center"/>
          </w:tcPr>
          <w:p w:rsidR="008341BC" w:rsidRPr="009629BB" w:rsidRDefault="008341BC" w:rsidP="00405FD1">
            <w:pPr>
              <w:spacing w:after="0" w:line="360" w:lineRule="auto"/>
              <w:rPr>
                <w:rFonts w:asciiTheme="minorHAnsi" w:hAnsiTheme="minorHAnsi" w:cstheme="minorHAnsi"/>
                <w:bCs/>
                <w:sz w:val="24"/>
                <w:szCs w:val="24"/>
              </w:rPr>
            </w:pPr>
          </w:p>
        </w:tc>
      </w:tr>
      <w:tr w:rsidR="008341BC" w:rsidRPr="00B27505" w:rsidTr="00405FD1">
        <w:tc>
          <w:tcPr>
            <w:tcW w:w="10519" w:type="dxa"/>
            <w:gridSpan w:val="3"/>
            <w:shd w:val="clear" w:color="auto" w:fill="F2F2F2" w:themeFill="background1" w:themeFillShade="F2"/>
          </w:tcPr>
          <w:p w:rsidR="008341BC" w:rsidRPr="00B27505" w:rsidRDefault="008341BC" w:rsidP="00E4543C">
            <w:pPr>
              <w:pStyle w:val="ListParagraph"/>
              <w:numPr>
                <w:ilvl w:val="0"/>
                <w:numId w:val="4"/>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How will the project/s be managed?</w:t>
            </w:r>
          </w:p>
        </w:tc>
      </w:tr>
      <w:tr w:rsidR="008341BC" w:rsidRPr="00B27505" w:rsidTr="00405FD1">
        <w:tc>
          <w:tcPr>
            <w:tcW w:w="10519" w:type="dxa"/>
            <w:gridSpan w:val="3"/>
            <w:tcBorders>
              <w:bottom w:val="single" w:sz="4" w:space="0" w:color="000000"/>
            </w:tcBorders>
          </w:tcPr>
          <w:p w:rsidR="008341BC" w:rsidRPr="009629BB" w:rsidRDefault="008341BC" w:rsidP="00405FD1">
            <w:pPr>
              <w:spacing w:after="0" w:line="240" w:lineRule="auto"/>
              <w:ind w:left="912"/>
              <w:jc w:val="both"/>
              <w:rPr>
                <w:rFonts w:asciiTheme="minorHAnsi" w:hAnsiTheme="minorHAnsi" w:cstheme="minorHAnsi"/>
                <w:bCs/>
                <w:sz w:val="24"/>
                <w:szCs w:val="24"/>
              </w:rPr>
            </w:pPr>
          </w:p>
          <w:p w:rsidR="008341BC" w:rsidRPr="009629BB" w:rsidRDefault="008341BC" w:rsidP="00405FD1">
            <w:pPr>
              <w:spacing w:after="0" w:line="240" w:lineRule="auto"/>
              <w:ind w:left="912"/>
              <w:jc w:val="both"/>
              <w:rPr>
                <w:rFonts w:asciiTheme="minorHAnsi" w:hAnsiTheme="minorHAnsi" w:cstheme="minorHAnsi"/>
                <w:bCs/>
                <w:sz w:val="24"/>
                <w:szCs w:val="24"/>
              </w:rPr>
            </w:pPr>
          </w:p>
          <w:p w:rsidR="008341BC" w:rsidRPr="009629BB" w:rsidRDefault="008341BC" w:rsidP="00405FD1">
            <w:pPr>
              <w:spacing w:after="0" w:line="240" w:lineRule="auto"/>
              <w:ind w:left="912"/>
              <w:jc w:val="both"/>
              <w:rPr>
                <w:rFonts w:asciiTheme="minorHAnsi" w:hAnsiTheme="minorHAnsi" w:cstheme="minorHAnsi"/>
                <w:bCs/>
                <w:sz w:val="24"/>
                <w:szCs w:val="24"/>
              </w:rPr>
            </w:pPr>
          </w:p>
          <w:p w:rsidR="008341BC" w:rsidRPr="009629BB" w:rsidRDefault="008341BC" w:rsidP="00405FD1">
            <w:pPr>
              <w:spacing w:after="0" w:line="240" w:lineRule="auto"/>
              <w:ind w:left="912"/>
              <w:jc w:val="both"/>
              <w:rPr>
                <w:rFonts w:asciiTheme="minorHAnsi" w:hAnsiTheme="minorHAnsi" w:cstheme="minorHAnsi"/>
                <w:bCs/>
                <w:sz w:val="24"/>
                <w:szCs w:val="24"/>
              </w:rPr>
            </w:pPr>
          </w:p>
          <w:p w:rsidR="008341BC" w:rsidRPr="00B27505" w:rsidRDefault="008341BC" w:rsidP="00405FD1">
            <w:pPr>
              <w:spacing w:after="0" w:line="240" w:lineRule="auto"/>
              <w:ind w:left="912"/>
              <w:jc w:val="both"/>
              <w:rPr>
                <w:rFonts w:asciiTheme="minorHAnsi" w:hAnsiTheme="minorHAnsi" w:cstheme="minorHAnsi"/>
                <w:b/>
                <w:sz w:val="24"/>
                <w:szCs w:val="24"/>
              </w:rPr>
            </w:pPr>
          </w:p>
        </w:tc>
      </w:tr>
      <w:tr w:rsidR="008341BC" w:rsidRPr="00B27505" w:rsidTr="00405FD1">
        <w:tc>
          <w:tcPr>
            <w:tcW w:w="10519" w:type="dxa"/>
            <w:gridSpan w:val="3"/>
            <w:shd w:val="clear" w:color="auto" w:fill="F2F2F2" w:themeFill="background1" w:themeFillShade="F2"/>
          </w:tcPr>
          <w:p w:rsidR="008341BC" w:rsidRPr="00B27505" w:rsidRDefault="008341BC" w:rsidP="00E4543C">
            <w:pPr>
              <w:pStyle w:val="ListParagraph"/>
              <w:numPr>
                <w:ilvl w:val="0"/>
                <w:numId w:val="4"/>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Outline the likely timeframes for delivery of all planned activities/purchases</w:t>
            </w:r>
          </w:p>
        </w:tc>
      </w:tr>
      <w:tr w:rsidR="008341BC" w:rsidRPr="00B27505" w:rsidTr="00405FD1">
        <w:tc>
          <w:tcPr>
            <w:tcW w:w="10519" w:type="dxa"/>
            <w:gridSpan w:val="3"/>
            <w:tcBorders>
              <w:bottom w:val="single" w:sz="4" w:space="0" w:color="000000"/>
            </w:tcBorders>
          </w:tcPr>
          <w:p w:rsidR="008341BC" w:rsidRPr="009629BB" w:rsidRDefault="008341BC" w:rsidP="00405FD1">
            <w:pPr>
              <w:pStyle w:val="ListParagraph"/>
              <w:spacing w:after="0" w:line="240" w:lineRule="auto"/>
              <w:ind w:left="912"/>
              <w:jc w:val="both"/>
              <w:rPr>
                <w:rFonts w:asciiTheme="minorHAnsi" w:hAnsiTheme="minorHAnsi" w:cstheme="minorHAnsi"/>
                <w:bCs/>
                <w:sz w:val="24"/>
                <w:szCs w:val="24"/>
              </w:rPr>
            </w:pPr>
          </w:p>
          <w:p w:rsidR="008341BC" w:rsidRPr="009629BB" w:rsidRDefault="008341BC" w:rsidP="00405FD1">
            <w:pPr>
              <w:pStyle w:val="ListParagraph"/>
              <w:spacing w:after="0" w:line="240" w:lineRule="auto"/>
              <w:ind w:left="912"/>
              <w:jc w:val="both"/>
              <w:rPr>
                <w:rFonts w:asciiTheme="minorHAnsi" w:hAnsiTheme="minorHAnsi" w:cstheme="minorHAnsi"/>
                <w:bCs/>
                <w:sz w:val="24"/>
                <w:szCs w:val="24"/>
              </w:rPr>
            </w:pPr>
          </w:p>
          <w:p w:rsidR="008341BC" w:rsidRPr="00B27505" w:rsidRDefault="008341BC" w:rsidP="00405FD1">
            <w:pPr>
              <w:pStyle w:val="ListParagraph"/>
              <w:spacing w:after="0" w:line="240" w:lineRule="auto"/>
              <w:ind w:left="912"/>
              <w:jc w:val="both"/>
              <w:rPr>
                <w:rFonts w:asciiTheme="minorHAnsi" w:hAnsiTheme="minorHAnsi" w:cstheme="minorHAnsi"/>
                <w:b/>
                <w:sz w:val="24"/>
                <w:szCs w:val="24"/>
              </w:rPr>
            </w:pPr>
          </w:p>
        </w:tc>
      </w:tr>
      <w:tr w:rsidR="008341BC" w:rsidRPr="00B27505" w:rsidTr="00405FD1">
        <w:tc>
          <w:tcPr>
            <w:tcW w:w="10519" w:type="dxa"/>
            <w:gridSpan w:val="3"/>
            <w:shd w:val="clear" w:color="auto" w:fill="F2F2F2" w:themeFill="background1" w:themeFillShade="F2"/>
          </w:tcPr>
          <w:p w:rsidR="008341BC" w:rsidRPr="00E00D73" w:rsidRDefault="008341BC" w:rsidP="00E4543C">
            <w:pPr>
              <w:pStyle w:val="ListParagraph"/>
              <w:numPr>
                <w:ilvl w:val="0"/>
                <w:numId w:val="11"/>
              </w:numPr>
              <w:spacing w:after="0" w:line="240" w:lineRule="auto"/>
              <w:jc w:val="both"/>
              <w:rPr>
                <w:rFonts w:asciiTheme="minorHAnsi" w:hAnsiTheme="minorHAnsi" w:cstheme="minorHAnsi"/>
                <w:b/>
                <w:sz w:val="26"/>
                <w:szCs w:val="26"/>
              </w:rPr>
            </w:pPr>
            <w:r w:rsidRPr="00E00D73">
              <w:rPr>
                <w:rFonts w:asciiTheme="minorHAnsi" w:hAnsiTheme="minorHAnsi" w:cstheme="minorHAnsi"/>
                <w:b/>
                <w:sz w:val="26"/>
                <w:szCs w:val="26"/>
              </w:rPr>
              <w:t>Risk</w:t>
            </w:r>
          </w:p>
          <w:p w:rsidR="008341BC" w:rsidRPr="00B27505" w:rsidRDefault="008341BC" w:rsidP="00E4543C">
            <w:pPr>
              <w:pStyle w:val="ListParagraph"/>
              <w:numPr>
                <w:ilvl w:val="0"/>
                <w:numId w:val="6"/>
              </w:numPr>
              <w:spacing w:after="0" w:line="240" w:lineRule="auto"/>
              <w:ind w:left="771"/>
              <w:jc w:val="both"/>
              <w:rPr>
                <w:rFonts w:asciiTheme="minorHAnsi" w:hAnsiTheme="minorHAnsi" w:cstheme="minorHAnsi"/>
                <w:b/>
                <w:sz w:val="24"/>
                <w:szCs w:val="24"/>
              </w:rPr>
            </w:pPr>
            <w:r w:rsidRPr="00B27505">
              <w:rPr>
                <w:rFonts w:asciiTheme="minorHAnsi" w:hAnsiTheme="minorHAnsi" w:cstheme="minorHAnsi"/>
                <w:b/>
                <w:sz w:val="24"/>
                <w:szCs w:val="24"/>
              </w:rPr>
              <w:t>How does your organisation manage the Men’s Shed finances?</w:t>
            </w:r>
          </w:p>
        </w:tc>
      </w:tr>
      <w:tr w:rsidR="008341BC" w:rsidRPr="00B27505" w:rsidTr="00405FD1">
        <w:tc>
          <w:tcPr>
            <w:tcW w:w="10519" w:type="dxa"/>
            <w:gridSpan w:val="3"/>
            <w:tcBorders>
              <w:bottom w:val="single" w:sz="4" w:space="0" w:color="000000"/>
            </w:tcBorders>
          </w:tcPr>
          <w:p w:rsidR="008341BC" w:rsidRPr="00E00D73" w:rsidRDefault="008341BC" w:rsidP="00405FD1">
            <w:pPr>
              <w:spacing w:after="0" w:line="240" w:lineRule="auto"/>
              <w:ind w:left="912"/>
              <w:jc w:val="both"/>
              <w:rPr>
                <w:rFonts w:asciiTheme="minorHAnsi" w:hAnsiTheme="minorHAnsi" w:cstheme="minorHAnsi"/>
                <w:bCs/>
                <w:sz w:val="24"/>
                <w:szCs w:val="24"/>
              </w:rPr>
            </w:pPr>
          </w:p>
          <w:p w:rsidR="008341BC" w:rsidRDefault="008341BC" w:rsidP="00405FD1">
            <w:pPr>
              <w:spacing w:after="0" w:line="240" w:lineRule="auto"/>
              <w:ind w:left="912"/>
              <w:jc w:val="both"/>
              <w:rPr>
                <w:rFonts w:asciiTheme="minorHAnsi" w:hAnsiTheme="minorHAnsi" w:cstheme="minorHAnsi"/>
                <w:bCs/>
                <w:sz w:val="24"/>
                <w:szCs w:val="24"/>
              </w:rPr>
            </w:pPr>
          </w:p>
          <w:p w:rsidR="009113AE" w:rsidRDefault="009113AE" w:rsidP="00405FD1">
            <w:pPr>
              <w:spacing w:after="0" w:line="240" w:lineRule="auto"/>
              <w:ind w:left="912"/>
              <w:jc w:val="both"/>
              <w:rPr>
                <w:rFonts w:asciiTheme="minorHAnsi" w:hAnsiTheme="minorHAnsi" w:cstheme="minorHAnsi"/>
                <w:bCs/>
                <w:sz w:val="24"/>
                <w:szCs w:val="24"/>
              </w:rPr>
            </w:pPr>
          </w:p>
          <w:p w:rsidR="008341BC" w:rsidRPr="00E00D73" w:rsidRDefault="008341BC" w:rsidP="00405FD1">
            <w:pPr>
              <w:spacing w:after="0" w:line="240" w:lineRule="auto"/>
              <w:ind w:left="912"/>
              <w:jc w:val="both"/>
              <w:rPr>
                <w:rFonts w:asciiTheme="minorHAnsi" w:hAnsiTheme="minorHAnsi" w:cstheme="minorHAnsi"/>
                <w:bCs/>
                <w:sz w:val="24"/>
                <w:szCs w:val="24"/>
              </w:rPr>
            </w:pPr>
          </w:p>
          <w:p w:rsidR="008341BC" w:rsidRPr="00E00D73" w:rsidRDefault="008341BC" w:rsidP="00405FD1">
            <w:pPr>
              <w:spacing w:after="0" w:line="240" w:lineRule="auto"/>
              <w:ind w:left="912"/>
              <w:jc w:val="both"/>
              <w:rPr>
                <w:rFonts w:asciiTheme="minorHAnsi" w:hAnsiTheme="minorHAnsi" w:cstheme="minorHAnsi"/>
                <w:bCs/>
                <w:sz w:val="24"/>
                <w:szCs w:val="24"/>
              </w:rPr>
            </w:pPr>
          </w:p>
          <w:p w:rsidR="008341BC" w:rsidRPr="00E00D73" w:rsidRDefault="008341BC" w:rsidP="00405FD1">
            <w:pPr>
              <w:spacing w:after="0" w:line="240" w:lineRule="auto"/>
              <w:ind w:left="912"/>
              <w:jc w:val="both"/>
              <w:rPr>
                <w:rFonts w:asciiTheme="minorHAnsi" w:hAnsiTheme="minorHAnsi" w:cstheme="minorHAnsi"/>
                <w:bCs/>
                <w:sz w:val="24"/>
                <w:szCs w:val="24"/>
              </w:rPr>
            </w:pPr>
          </w:p>
          <w:p w:rsidR="008341BC" w:rsidRPr="00B27505" w:rsidRDefault="00086C36" w:rsidP="002060F4">
            <w:pPr>
              <w:tabs>
                <w:tab w:val="left" w:pos="3735"/>
              </w:tabs>
              <w:spacing w:after="0" w:line="240" w:lineRule="auto"/>
              <w:ind w:left="912"/>
              <w:jc w:val="both"/>
              <w:rPr>
                <w:rFonts w:asciiTheme="minorHAnsi" w:hAnsiTheme="minorHAnsi" w:cstheme="minorHAnsi"/>
                <w:b/>
                <w:sz w:val="24"/>
                <w:szCs w:val="24"/>
              </w:rPr>
            </w:pPr>
            <w:r>
              <w:rPr>
                <w:rFonts w:asciiTheme="minorHAnsi" w:hAnsiTheme="minorHAnsi" w:cstheme="minorHAnsi"/>
                <w:b/>
                <w:sz w:val="24"/>
                <w:szCs w:val="24"/>
              </w:rPr>
              <w:tab/>
            </w:r>
          </w:p>
        </w:tc>
      </w:tr>
      <w:tr w:rsidR="008341BC" w:rsidRPr="00B27505" w:rsidTr="00405FD1">
        <w:tc>
          <w:tcPr>
            <w:tcW w:w="10519" w:type="dxa"/>
            <w:gridSpan w:val="3"/>
            <w:shd w:val="clear" w:color="auto" w:fill="F2F2F2" w:themeFill="background1" w:themeFillShade="F2"/>
          </w:tcPr>
          <w:p w:rsidR="008341BC" w:rsidRPr="00B27505" w:rsidRDefault="008341BC" w:rsidP="00E4543C">
            <w:pPr>
              <w:pStyle w:val="ListParagraph"/>
              <w:numPr>
                <w:ilvl w:val="0"/>
                <w:numId w:val="6"/>
              </w:numPr>
              <w:spacing w:after="0" w:line="240" w:lineRule="auto"/>
              <w:ind w:left="771"/>
              <w:rPr>
                <w:rFonts w:asciiTheme="minorHAnsi" w:hAnsiTheme="minorHAnsi" w:cstheme="minorHAnsi"/>
                <w:b/>
                <w:sz w:val="24"/>
                <w:szCs w:val="24"/>
              </w:rPr>
            </w:pPr>
            <w:r w:rsidRPr="00B27505">
              <w:rPr>
                <w:rFonts w:asciiTheme="minorHAnsi" w:hAnsiTheme="minorHAnsi" w:cstheme="minorHAnsi"/>
                <w:b/>
                <w:sz w:val="24"/>
                <w:szCs w:val="24"/>
              </w:rPr>
              <w:lastRenderedPageBreak/>
              <w:t xml:space="preserve">Please </w:t>
            </w:r>
            <w:r>
              <w:rPr>
                <w:rFonts w:asciiTheme="minorHAnsi" w:hAnsiTheme="minorHAnsi" w:cstheme="minorHAnsi"/>
                <w:b/>
                <w:sz w:val="24"/>
                <w:szCs w:val="24"/>
              </w:rPr>
              <w:t xml:space="preserve">indicate </w:t>
            </w:r>
            <w:r w:rsidRPr="00B27505">
              <w:rPr>
                <w:rFonts w:asciiTheme="minorHAnsi" w:hAnsiTheme="minorHAnsi" w:cstheme="minorHAnsi"/>
                <w:b/>
                <w:sz w:val="24"/>
                <w:szCs w:val="24"/>
              </w:rPr>
              <w:t>if your Men’s Shed has the following in place:</w:t>
            </w:r>
          </w:p>
        </w:tc>
      </w:tr>
      <w:tr w:rsidR="008341BC" w:rsidRPr="00B27505" w:rsidTr="00405FD1">
        <w:tc>
          <w:tcPr>
            <w:tcW w:w="9243" w:type="dxa"/>
            <w:gridSpan w:val="2"/>
          </w:tcPr>
          <w:p w:rsidR="008341BC" w:rsidRPr="00B27505" w:rsidRDefault="008341BC" w:rsidP="00405FD1">
            <w:pPr>
              <w:spacing w:after="0" w:line="240" w:lineRule="auto"/>
              <w:ind w:left="912"/>
              <w:rPr>
                <w:rFonts w:asciiTheme="minorHAnsi" w:hAnsiTheme="minorHAnsi" w:cstheme="minorHAnsi"/>
                <w:b/>
                <w:sz w:val="24"/>
                <w:szCs w:val="24"/>
              </w:rPr>
            </w:pPr>
            <w:r w:rsidRPr="00B27505">
              <w:rPr>
                <w:rFonts w:asciiTheme="minorHAnsi" w:hAnsiTheme="minorHAnsi" w:cstheme="minorHAnsi"/>
                <w:b/>
                <w:sz w:val="24"/>
                <w:szCs w:val="24"/>
              </w:rPr>
              <w:t>Strategic or Business Plan</w:t>
            </w:r>
          </w:p>
        </w:tc>
        <w:tc>
          <w:tcPr>
            <w:tcW w:w="1276" w:type="dxa"/>
          </w:tcPr>
          <w:p w:rsidR="008341BC" w:rsidRPr="00BC4AC1" w:rsidRDefault="008341BC" w:rsidP="00405FD1">
            <w:pPr>
              <w:spacing w:after="0" w:line="240" w:lineRule="auto"/>
              <w:rPr>
                <w:rFonts w:asciiTheme="minorHAnsi" w:hAnsiTheme="minorHAnsi" w:cstheme="minorHAnsi"/>
                <w:bCs/>
                <w:sz w:val="24"/>
                <w:szCs w:val="24"/>
              </w:rPr>
            </w:pPr>
            <w:r w:rsidRPr="00BC4AC1">
              <w:rPr>
                <w:rFonts w:asciiTheme="minorHAnsi" w:hAnsiTheme="minorHAnsi" w:cstheme="minorHAnsi"/>
                <w:bCs/>
                <w:sz w:val="24"/>
                <w:szCs w:val="24"/>
              </w:rPr>
              <w:t>Yes      No</w:t>
            </w:r>
          </w:p>
        </w:tc>
      </w:tr>
      <w:tr w:rsidR="008341BC" w:rsidRPr="00B27505" w:rsidTr="00405FD1">
        <w:tc>
          <w:tcPr>
            <w:tcW w:w="9243" w:type="dxa"/>
            <w:gridSpan w:val="2"/>
          </w:tcPr>
          <w:p w:rsidR="008341BC" w:rsidRDefault="008341BC" w:rsidP="00405FD1">
            <w:pPr>
              <w:spacing w:after="0" w:line="240" w:lineRule="auto"/>
              <w:ind w:left="912"/>
              <w:rPr>
                <w:rFonts w:asciiTheme="minorHAnsi" w:hAnsiTheme="minorHAnsi" w:cstheme="minorHAnsi"/>
                <w:b/>
                <w:sz w:val="24"/>
                <w:szCs w:val="24"/>
              </w:rPr>
            </w:pPr>
            <w:r>
              <w:rPr>
                <w:rFonts w:asciiTheme="minorHAnsi" w:hAnsiTheme="minorHAnsi" w:cstheme="minorHAnsi"/>
                <w:b/>
                <w:sz w:val="24"/>
                <w:szCs w:val="24"/>
              </w:rPr>
              <w:t>A Cashflow Forecast</w:t>
            </w:r>
          </w:p>
          <w:p w:rsidR="008341BC" w:rsidRPr="00B27505" w:rsidRDefault="008341BC" w:rsidP="00405FD1">
            <w:pPr>
              <w:spacing w:after="0" w:line="240" w:lineRule="auto"/>
              <w:ind w:left="912"/>
              <w:rPr>
                <w:rFonts w:asciiTheme="minorHAnsi" w:hAnsiTheme="minorHAnsi" w:cstheme="minorHAnsi"/>
                <w:b/>
                <w:sz w:val="24"/>
                <w:szCs w:val="24"/>
              </w:rPr>
            </w:pPr>
            <w:r w:rsidRPr="00E00D73">
              <w:rPr>
                <w:rFonts w:asciiTheme="minorHAnsi" w:hAnsiTheme="minorHAnsi" w:cstheme="minorHAnsi"/>
                <w:b/>
                <w:i/>
              </w:rPr>
              <w:t>This will help to demonstrate that your Shed can meet its financial obligations</w:t>
            </w:r>
          </w:p>
        </w:tc>
        <w:tc>
          <w:tcPr>
            <w:tcW w:w="1276" w:type="dxa"/>
          </w:tcPr>
          <w:p w:rsidR="008341BC" w:rsidRPr="00BC4AC1" w:rsidRDefault="008341BC" w:rsidP="00405FD1">
            <w:pPr>
              <w:spacing w:after="0" w:line="240" w:lineRule="auto"/>
              <w:rPr>
                <w:rFonts w:asciiTheme="minorHAnsi" w:hAnsiTheme="minorHAnsi" w:cstheme="minorHAnsi"/>
                <w:bCs/>
                <w:sz w:val="24"/>
                <w:szCs w:val="24"/>
              </w:rPr>
            </w:pPr>
            <w:r w:rsidRPr="00BC4AC1">
              <w:rPr>
                <w:rFonts w:asciiTheme="minorHAnsi" w:hAnsiTheme="minorHAnsi" w:cstheme="minorHAnsi"/>
                <w:bCs/>
                <w:sz w:val="24"/>
                <w:szCs w:val="24"/>
              </w:rPr>
              <w:t>Yes      No</w:t>
            </w:r>
          </w:p>
        </w:tc>
      </w:tr>
      <w:tr w:rsidR="008341BC" w:rsidRPr="00B27505" w:rsidTr="00405FD1">
        <w:tc>
          <w:tcPr>
            <w:tcW w:w="9243" w:type="dxa"/>
            <w:gridSpan w:val="2"/>
          </w:tcPr>
          <w:p w:rsidR="008341BC" w:rsidRDefault="008341BC" w:rsidP="00405FD1">
            <w:pPr>
              <w:spacing w:after="0" w:line="240" w:lineRule="auto"/>
              <w:ind w:left="912"/>
              <w:rPr>
                <w:rFonts w:asciiTheme="minorHAnsi" w:hAnsiTheme="minorHAnsi" w:cstheme="minorHAnsi"/>
                <w:b/>
                <w:sz w:val="24"/>
                <w:szCs w:val="24"/>
              </w:rPr>
            </w:pPr>
            <w:r>
              <w:rPr>
                <w:rFonts w:asciiTheme="minorHAnsi" w:hAnsiTheme="minorHAnsi" w:cstheme="minorHAnsi"/>
                <w:b/>
                <w:sz w:val="24"/>
                <w:szCs w:val="24"/>
              </w:rPr>
              <w:t xml:space="preserve">Continuity </w:t>
            </w:r>
            <w:r w:rsidRPr="00B27505">
              <w:rPr>
                <w:rFonts w:asciiTheme="minorHAnsi" w:hAnsiTheme="minorHAnsi" w:cstheme="minorHAnsi"/>
                <w:b/>
                <w:sz w:val="24"/>
                <w:szCs w:val="24"/>
              </w:rPr>
              <w:t>Plan</w:t>
            </w:r>
            <w:r>
              <w:rPr>
                <w:rFonts w:asciiTheme="minorHAnsi" w:hAnsiTheme="minorHAnsi" w:cstheme="minorHAnsi"/>
                <w:b/>
                <w:sz w:val="24"/>
                <w:szCs w:val="24"/>
              </w:rPr>
              <w:t>/Backup Plan</w:t>
            </w:r>
          </w:p>
          <w:p w:rsidR="008341BC" w:rsidRPr="00B27505" w:rsidRDefault="008341BC" w:rsidP="00405FD1">
            <w:pPr>
              <w:spacing w:after="0" w:line="240" w:lineRule="auto"/>
              <w:ind w:left="912"/>
              <w:rPr>
                <w:rFonts w:asciiTheme="minorHAnsi" w:hAnsiTheme="minorHAnsi" w:cstheme="minorHAnsi"/>
                <w:b/>
                <w:sz w:val="24"/>
                <w:szCs w:val="24"/>
              </w:rPr>
            </w:pPr>
            <w:r w:rsidRPr="00E00D73">
              <w:rPr>
                <w:rFonts w:asciiTheme="minorHAnsi" w:hAnsiTheme="minorHAnsi" w:cstheme="minorHAnsi"/>
                <w:b/>
                <w:i/>
              </w:rPr>
              <w:t>Strategies in place to cover emergencies and/or absences of Committee members</w:t>
            </w:r>
          </w:p>
        </w:tc>
        <w:tc>
          <w:tcPr>
            <w:tcW w:w="1276" w:type="dxa"/>
          </w:tcPr>
          <w:p w:rsidR="008341BC" w:rsidRPr="00BC4AC1" w:rsidRDefault="008341BC" w:rsidP="00405FD1">
            <w:pPr>
              <w:spacing w:after="0" w:line="240" w:lineRule="auto"/>
              <w:rPr>
                <w:rFonts w:asciiTheme="minorHAnsi" w:hAnsiTheme="minorHAnsi" w:cstheme="minorHAnsi"/>
                <w:bCs/>
                <w:sz w:val="24"/>
                <w:szCs w:val="24"/>
              </w:rPr>
            </w:pPr>
            <w:r w:rsidRPr="00BC4AC1">
              <w:rPr>
                <w:rFonts w:asciiTheme="minorHAnsi" w:hAnsiTheme="minorHAnsi" w:cstheme="minorHAnsi"/>
                <w:bCs/>
                <w:sz w:val="24"/>
                <w:szCs w:val="24"/>
              </w:rPr>
              <w:t>Yes      No</w:t>
            </w:r>
          </w:p>
        </w:tc>
      </w:tr>
      <w:tr w:rsidR="008341BC" w:rsidRPr="00B27505" w:rsidTr="00405FD1">
        <w:tc>
          <w:tcPr>
            <w:tcW w:w="9243" w:type="dxa"/>
            <w:gridSpan w:val="2"/>
          </w:tcPr>
          <w:p w:rsidR="008341BC" w:rsidRPr="00B27505" w:rsidRDefault="008341BC" w:rsidP="00405FD1">
            <w:pPr>
              <w:spacing w:after="0" w:line="240" w:lineRule="auto"/>
              <w:ind w:left="912"/>
              <w:rPr>
                <w:rFonts w:asciiTheme="minorHAnsi" w:hAnsiTheme="minorHAnsi" w:cstheme="minorHAnsi"/>
                <w:b/>
                <w:sz w:val="24"/>
                <w:szCs w:val="24"/>
              </w:rPr>
            </w:pPr>
            <w:r w:rsidRPr="00B27505">
              <w:rPr>
                <w:rFonts w:asciiTheme="minorHAnsi" w:hAnsiTheme="minorHAnsi" w:cstheme="minorHAnsi"/>
                <w:b/>
                <w:sz w:val="24"/>
                <w:szCs w:val="24"/>
              </w:rPr>
              <w:t>Monthly Committee meetings</w:t>
            </w:r>
          </w:p>
        </w:tc>
        <w:tc>
          <w:tcPr>
            <w:tcW w:w="1276" w:type="dxa"/>
          </w:tcPr>
          <w:p w:rsidR="008341BC" w:rsidRPr="00BC4AC1" w:rsidRDefault="008341BC" w:rsidP="00405FD1">
            <w:pPr>
              <w:spacing w:after="0" w:line="240" w:lineRule="auto"/>
              <w:rPr>
                <w:rFonts w:asciiTheme="minorHAnsi" w:hAnsiTheme="minorHAnsi" w:cstheme="minorHAnsi"/>
                <w:bCs/>
                <w:sz w:val="24"/>
                <w:szCs w:val="24"/>
              </w:rPr>
            </w:pPr>
            <w:r w:rsidRPr="00BC4AC1">
              <w:rPr>
                <w:rFonts w:asciiTheme="minorHAnsi" w:hAnsiTheme="minorHAnsi" w:cstheme="minorHAnsi"/>
                <w:bCs/>
                <w:sz w:val="24"/>
                <w:szCs w:val="24"/>
              </w:rPr>
              <w:t>Yes      No</w:t>
            </w:r>
          </w:p>
        </w:tc>
      </w:tr>
      <w:tr w:rsidR="008341BC" w:rsidRPr="00B27505" w:rsidTr="00405FD1">
        <w:tc>
          <w:tcPr>
            <w:tcW w:w="9243" w:type="dxa"/>
            <w:gridSpan w:val="2"/>
          </w:tcPr>
          <w:p w:rsidR="008341BC" w:rsidRPr="00B27505" w:rsidRDefault="008341BC" w:rsidP="00405FD1">
            <w:pPr>
              <w:spacing w:after="0" w:line="240" w:lineRule="auto"/>
              <w:ind w:left="912"/>
              <w:rPr>
                <w:rFonts w:asciiTheme="minorHAnsi" w:hAnsiTheme="minorHAnsi" w:cstheme="minorHAnsi"/>
                <w:b/>
                <w:sz w:val="24"/>
                <w:szCs w:val="24"/>
              </w:rPr>
            </w:pPr>
            <w:r w:rsidRPr="00B27505">
              <w:rPr>
                <w:rFonts w:asciiTheme="minorHAnsi" w:hAnsiTheme="minorHAnsi" w:cstheme="minorHAnsi"/>
                <w:b/>
                <w:sz w:val="24"/>
                <w:szCs w:val="24"/>
              </w:rPr>
              <w:t>Committee Code of Conduct</w:t>
            </w:r>
          </w:p>
        </w:tc>
        <w:tc>
          <w:tcPr>
            <w:tcW w:w="1276" w:type="dxa"/>
          </w:tcPr>
          <w:p w:rsidR="008341BC" w:rsidRPr="00BC4AC1" w:rsidRDefault="008341BC" w:rsidP="00405FD1">
            <w:pPr>
              <w:spacing w:after="0" w:line="240" w:lineRule="auto"/>
              <w:rPr>
                <w:rFonts w:asciiTheme="minorHAnsi" w:hAnsiTheme="minorHAnsi" w:cstheme="minorHAnsi"/>
                <w:bCs/>
                <w:sz w:val="24"/>
                <w:szCs w:val="24"/>
              </w:rPr>
            </w:pPr>
            <w:r w:rsidRPr="00BC4AC1">
              <w:rPr>
                <w:rFonts w:asciiTheme="minorHAnsi" w:hAnsiTheme="minorHAnsi" w:cstheme="minorHAnsi"/>
                <w:bCs/>
                <w:sz w:val="24"/>
                <w:szCs w:val="24"/>
              </w:rPr>
              <w:t>Yes      No</w:t>
            </w:r>
          </w:p>
        </w:tc>
      </w:tr>
      <w:tr w:rsidR="008341BC" w:rsidRPr="00B27505" w:rsidTr="00405FD1">
        <w:tc>
          <w:tcPr>
            <w:tcW w:w="9243" w:type="dxa"/>
            <w:gridSpan w:val="2"/>
            <w:tcBorders>
              <w:bottom w:val="single" w:sz="4" w:space="0" w:color="000000"/>
            </w:tcBorders>
          </w:tcPr>
          <w:p w:rsidR="008341BC" w:rsidRPr="00B27505" w:rsidRDefault="008341BC" w:rsidP="00405FD1">
            <w:pPr>
              <w:spacing w:after="0" w:line="240" w:lineRule="auto"/>
              <w:ind w:left="912"/>
              <w:rPr>
                <w:rFonts w:asciiTheme="minorHAnsi" w:hAnsiTheme="minorHAnsi" w:cstheme="minorHAnsi"/>
                <w:b/>
                <w:sz w:val="24"/>
                <w:szCs w:val="24"/>
              </w:rPr>
            </w:pPr>
            <w:r w:rsidRPr="00B27505">
              <w:rPr>
                <w:rFonts w:asciiTheme="minorHAnsi" w:hAnsiTheme="minorHAnsi" w:cstheme="minorHAnsi"/>
                <w:b/>
                <w:sz w:val="24"/>
                <w:szCs w:val="24"/>
              </w:rPr>
              <w:t>Regular transparent reporting to all members and stakeholders</w:t>
            </w:r>
          </w:p>
        </w:tc>
        <w:tc>
          <w:tcPr>
            <w:tcW w:w="1276" w:type="dxa"/>
            <w:tcBorders>
              <w:bottom w:val="single" w:sz="4" w:space="0" w:color="000000"/>
            </w:tcBorders>
          </w:tcPr>
          <w:p w:rsidR="008341BC" w:rsidRPr="00BC4AC1" w:rsidRDefault="008341BC" w:rsidP="00405FD1">
            <w:pPr>
              <w:spacing w:after="0" w:line="240" w:lineRule="auto"/>
              <w:rPr>
                <w:rFonts w:asciiTheme="minorHAnsi" w:hAnsiTheme="minorHAnsi" w:cstheme="minorHAnsi"/>
                <w:bCs/>
                <w:sz w:val="24"/>
                <w:szCs w:val="24"/>
              </w:rPr>
            </w:pPr>
            <w:r w:rsidRPr="00BC4AC1">
              <w:rPr>
                <w:rFonts w:asciiTheme="minorHAnsi" w:hAnsiTheme="minorHAnsi" w:cstheme="minorHAnsi"/>
                <w:bCs/>
                <w:sz w:val="24"/>
                <w:szCs w:val="24"/>
              </w:rPr>
              <w:t>Yes      No</w:t>
            </w:r>
          </w:p>
        </w:tc>
      </w:tr>
      <w:tr w:rsidR="008341BC" w:rsidRPr="00B27505" w:rsidTr="00405FD1">
        <w:tc>
          <w:tcPr>
            <w:tcW w:w="10519" w:type="dxa"/>
            <w:gridSpan w:val="3"/>
            <w:shd w:val="clear" w:color="auto" w:fill="F2F2F2" w:themeFill="background1" w:themeFillShade="F2"/>
          </w:tcPr>
          <w:p w:rsidR="008341BC" w:rsidRPr="000B3575" w:rsidRDefault="008341BC" w:rsidP="00E4543C">
            <w:pPr>
              <w:pStyle w:val="ListParagraph"/>
              <w:numPr>
                <w:ilvl w:val="0"/>
                <w:numId w:val="10"/>
              </w:numPr>
              <w:spacing w:after="0" w:line="240" w:lineRule="auto"/>
              <w:rPr>
                <w:rFonts w:asciiTheme="minorHAnsi" w:hAnsiTheme="minorHAnsi" w:cstheme="minorHAnsi"/>
                <w:b/>
                <w:sz w:val="24"/>
                <w:szCs w:val="24"/>
              </w:rPr>
            </w:pPr>
            <w:r w:rsidRPr="000B3575">
              <w:rPr>
                <w:rFonts w:asciiTheme="minorHAnsi" w:hAnsiTheme="minorHAnsi" w:cstheme="minorHAnsi"/>
                <w:b/>
                <w:sz w:val="24"/>
                <w:szCs w:val="24"/>
              </w:rPr>
              <w:t>Describe the Governance structures that your organisation has in place</w:t>
            </w:r>
            <w:r w:rsidRPr="000B3575">
              <w:rPr>
                <w:rFonts w:asciiTheme="minorHAnsi" w:hAnsiTheme="minorHAnsi" w:cstheme="minorHAnsi"/>
                <w:b/>
                <w:sz w:val="24"/>
                <w:szCs w:val="24"/>
              </w:rPr>
              <w:br/>
            </w:r>
            <w:r w:rsidRPr="000B3575">
              <w:rPr>
                <w:rFonts w:asciiTheme="minorHAnsi" w:hAnsiTheme="minorHAnsi" w:cstheme="minorHAnsi"/>
                <w:b/>
                <w:i/>
                <w:iCs/>
              </w:rPr>
              <w:t>(e.g., policies and procedures, decision making, communication with members, reporting)</w:t>
            </w:r>
          </w:p>
        </w:tc>
      </w:tr>
      <w:tr w:rsidR="008341BC" w:rsidRPr="00B27505" w:rsidTr="00405FD1">
        <w:tc>
          <w:tcPr>
            <w:tcW w:w="10519" w:type="dxa"/>
            <w:gridSpan w:val="3"/>
          </w:tcPr>
          <w:p w:rsidR="008341BC" w:rsidRPr="00E00D73" w:rsidRDefault="008341BC" w:rsidP="00405FD1">
            <w:pPr>
              <w:pStyle w:val="ListParagraph"/>
              <w:ind w:left="203"/>
              <w:jc w:val="both"/>
              <w:rPr>
                <w:rFonts w:asciiTheme="minorHAnsi" w:hAnsiTheme="minorHAnsi" w:cstheme="minorHAnsi"/>
                <w:bCs/>
                <w:sz w:val="24"/>
                <w:szCs w:val="24"/>
              </w:rPr>
            </w:pPr>
          </w:p>
          <w:p w:rsidR="008341BC" w:rsidRDefault="008341BC" w:rsidP="00405FD1">
            <w:pPr>
              <w:pStyle w:val="ListParagraph"/>
              <w:ind w:left="203"/>
              <w:jc w:val="both"/>
              <w:rPr>
                <w:rFonts w:asciiTheme="minorHAnsi" w:hAnsiTheme="minorHAnsi" w:cstheme="minorHAnsi"/>
                <w:bCs/>
                <w:sz w:val="24"/>
                <w:szCs w:val="24"/>
              </w:rPr>
            </w:pPr>
          </w:p>
          <w:p w:rsidR="008341BC" w:rsidRDefault="008341BC" w:rsidP="00405FD1">
            <w:pPr>
              <w:pStyle w:val="ListParagraph"/>
              <w:ind w:left="203"/>
              <w:jc w:val="both"/>
              <w:rPr>
                <w:rFonts w:asciiTheme="minorHAnsi" w:hAnsiTheme="minorHAnsi" w:cstheme="minorHAnsi"/>
                <w:bCs/>
                <w:sz w:val="24"/>
                <w:szCs w:val="24"/>
              </w:rPr>
            </w:pPr>
          </w:p>
          <w:p w:rsidR="00E4543C" w:rsidRDefault="00E4543C" w:rsidP="00405FD1">
            <w:pPr>
              <w:pStyle w:val="ListParagraph"/>
              <w:ind w:left="203"/>
              <w:jc w:val="both"/>
              <w:rPr>
                <w:rFonts w:asciiTheme="minorHAnsi" w:hAnsiTheme="minorHAnsi" w:cstheme="minorHAnsi"/>
                <w:bCs/>
                <w:sz w:val="24"/>
                <w:szCs w:val="24"/>
              </w:rPr>
            </w:pPr>
          </w:p>
          <w:p w:rsidR="008341BC" w:rsidRPr="00E00D73" w:rsidRDefault="008341BC" w:rsidP="00405FD1">
            <w:pPr>
              <w:pStyle w:val="ListParagraph"/>
              <w:ind w:left="203"/>
              <w:jc w:val="both"/>
              <w:rPr>
                <w:rFonts w:asciiTheme="minorHAnsi" w:hAnsiTheme="minorHAnsi" w:cstheme="minorHAnsi"/>
                <w:bCs/>
                <w:sz w:val="24"/>
                <w:szCs w:val="24"/>
              </w:rPr>
            </w:pPr>
          </w:p>
          <w:p w:rsidR="008341BC" w:rsidRPr="00E00D73" w:rsidRDefault="008341BC" w:rsidP="00405FD1">
            <w:pPr>
              <w:pStyle w:val="ListParagraph"/>
              <w:ind w:left="203"/>
              <w:jc w:val="both"/>
              <w:rPr>
                <w:rFonts w:asciiTheme="minorHAnsi" w:hAnsiTheme="minorHAnsi" w:cstheme="minorHAnsi"/>
                <w:bCs/>
                <w:sz w:val="24"/>
                <w:szCs w:val="24"/>
              </w:rPr>
            </w:pPr>
          </w:p>
          <w:p w:rsidR="008341BC" w:rsidRPr="00B27505" w:rsidRDefault="008341BC" w:rsidP="00405FD1">
            <w:pPr>
              <w:pStyle w:val="ListParagraph"/>
              <w:ind w:left="0"/>
              <w:jc w:val="both"/>
              <w:rPr>
                <w:rFonts w:asciiTheme="minorHAnsi" w:hAnsiTheme="minorHAnsi" w:cstheme="minorHAnsi"/>
                <w:b/>
                <w:sz w:val="24"/>
                <w:szCs w:val="24"/>
              </w:rPr>
            </w:pPr>
          </w:p>
        </w:tc>
      </w:tr>
    </w:tbl>
    <w:p w:rsidR="008341BC" w:rsidRDefault="008341BC" w:rsidP="008341BC">
      <w:pPr>
        <w:spacing w:after="0" w:line="240" w:lineRule="auto"/>
        <w:rPr>
          <w:rFonts w:asciiTheme="minorHAnsi" w:hAnsiTheme="minorHAnsi" w:cstheme="minorHAnsi"/>
          <w:b/>
          <w:sz w:val="24"/>
          <w:szCs w:val="24"/>
          <w:u w:val="single"/>
        </w:rPr>
      </w:pPr>
      <w:r>
        <w:rPr>
          <w:rFonts w:asciiTheme="minorHAnsi" w:hAnsiTheme="minorHAnsi" w:cstheme="minorHAnsi"/>
          <w:b/>
          <w:sz w:val="24"/>
          <w:szCs w:val="24"/>
          <w:u w:val="single"/>
        </w:rPr>
        <w:br w:type="page"/>
      </w:r>
    </w:p>
    <w:tbl>
      <w:tblPr>
        <w:tblStyle w:val="TableGrid"/>
        <w:tblW w:w="10519" w:type="dxa"/>
        <w:tblInd w:w="-459" w:type="dxa"/>
        <w:tblLook w:val="04A0"/>
      </w:tblPr>
      <w:tblGrid>
        <w:gridCol w:w="7400"/>
        <w:gridCol w:w="3119"/>
      </w:tblGrid>
      <w:tr w:rsidR="00AA3547" w:rsidRPr="00BC4AC1" w:rsidTr="00BC4AC1">
        <w:trPr>
          <w:trHeight w:val="603"/>
        </w:trPr>
        <w:tc>
          <w:tcPr>
            <w:tcW w:w="10519" w:type="dxa"/>
            <w:gridSpan w:val="2"/>
            <w:shd w:val="clear" w:color="auto" w:fill="CCC0D9" w:themeFill="accent4" w:themeFillTint="66"/>
            <w:vAlign w:val="center"/>
          </w:tcPr>
          <w:p w:rsidR="005D0CF8" w:rsidRPr="00BC4AC1" w:rsidRDefault="00AA3547" w:rsidP="00225716">
            <w:pPr>
              <w:pStyle w:val="ListParagraph"/>
              <w:spacing w:after="0" w:line="240" w:lineRule="auto"/>
              <w:jc w:val="center"/>
              <w:rPr>
                <w:rFonts w:asciiTheme="minorHAnsi" w:hAnsiTheme="minorHAnsi" w:cstheme="minorHAnsi"/>
                <w:b/>
                <w:sz w:val="26"/>
                <w:szCs w:val="26"/>
              </w:rPr>
            </w:pPr>
            <w:r w:rsidRPr="00BC4AC1">
              <w:rPr>
                <w:rFonts w:asciiTheme="minorHAnsi" w:hAnsiTheme="minorHAnsi" w:cstheme="minorHAnsi"/>
                <w:b/>
                <w:sz w:val="26"/>
                <w:szCs w:val="26"/>
              </w:rPr>
              <w:lastRenderedPageBreak/>
              <w:t xml:space="preserve">SECTION A: </w:t>
            </w:r>
            <w:r w:rsidR="00113B39" w:rsidRPr="00BC4AC1">
              <w:rPr>
                <w:rFonts w:asciiTheme="minorHAnsi" w:hAnsiTheme="minorHAnsi" w:cstheme="minorHAnsi"/>
                <w:b/>
                <w:sz w:val="26"/>
                <w:szCs w:val="26"/>
              </w:rPr>
              <w:t xml:space="preserve">Category </w:t>
            </w:r>
            <w:r w:rsidR="00AA5F69" w:rsidRPr="00BC4AC1">
              <w:rPr>
                <w:rFonts w:asciiTheme="minorHAnsi" w:hAnsiTheme="minorHAnsi" w:cstheme="minorHAnsi"/>
                <w:b/>
                <w:sz w:val="26"/>
                <w:szCs w:val="26"/>
              </w:rPr>
              <w:t xml:space="preserve">1 </w:t>
            </w:r>
            <w:r w:rsidR="00907A84">
              <w:rPr>
                <w:rFonts w:asciiTheme="minorHAnsi" w:hAnsiTheme="minorHAnsi" w:cstheme="minorHAnsi"/>
                <w:b/>
                <w:sz w:val="26"/>
                <w:szCs w:val="26"/>
              </w:rPr>
              <w:t>–</w:t>
            </w:r>
            <w:r w:rsidR="00113B39" w:rsidRPr="00BC4AC1">
              <w:rPr>
                <w:rFonts w:asciiTheme="minorHAnsi" w:hAnsiTheme="minorHAnsi" w:cstheme="minorHAnsi"/>
                <w:b/>
                <w:sz w:val="26"/>
                <w:szCs w:val="26"/>
              </w:rPr>
              <w:t xml:space="preserve"> Health</w:t>
            </w:r>
            <w:r w:rsidR="00907A84">
              <w:rPr>
                <w:rFonts w:asciiTheme="minorHAnsi" w:hAnsiTheme="minorHAnsi" w:cstheme="minorHAnsi"/>
                <w:b/>
                <w:sz w:val="26"/>
                <w:szCs w:val="26"/>
              </w:rPr>
              <w:t>,</w:t>
            </w:r>
            <w:r w:rsidR="00113B39" w:rsidRPr="00BC4AC1">
              <w:rPr>
                <w:rFonts w:asciiTheme="minorHAnsi" w:hAnsiTheme="minorHAnsi" w:cstheme="minorHAnsi"/>
                <w:b/>
                <w:sz w:val="26"/>
                <w:szCs w:val="26"/>
              </w:rPr>
              <w:t>Wellbeing and Events</w:t>
            </w:r>
            <w:r w:rsidR="00CD7057" w:rsidRPr="00BC4AC1">
              <w:rPr>
                <w:rFonts w:asciiTheme="minorHAnsi" w:hAnsiTheme="minorHAnsi" w:cstheme="minorHAnsi"/>
                <w:b/>
                <w:sz w:val="26"/>
                <w:szCs w:val="26"/>
              </w:rPr>
              <w:t xml:space="preserve"> [</w:t>
            </w:r>
            <w:r w:rsidR="00113B39" w:rsidRPr="00BC4AC1">
              <w:rPr>
                <w:rFonts w:asciiTheme="minorHAnsi" w:hAnsiTheme="minorHAnsi" w:cstheme="minorHAnsi"/>
                <w:b/>
                <w:sz w:val="26"/>
                <w:szCs w:val="26"/>
              </w:rPr>
              <w:t>up to $8,000</w:t>
            </w:r>
            <w:r w:rsidR="00CD7057" w:rsidRPr="00BC4AC1">
              <w:rPr>
                <w:rFonts w:asciiTheme="minorHAnsi" w:hAnsiTheme="minorHAnsi" w:cstheme="minorHAnsi"/>
                <w:b/>
                <w:sz w:val="26"/>
                <w:szCs w:val="26"/>
              </w:rPr>
              <w:t>]</w:t>
            </w:r>
          </w:p>
        </w:tc>
      </w:tr>
      <w:tr w:rsidR="009B09B2" w:rsidRPr="00B27505" w:rsidTr="00BC4AC1">
        <w:tc>
          <w:tcPr>
            <w:tcW w:w="10519" w:type="dxa"/>
            <w:gridSpan w:val="2"/>
            <w:shd w:val="clear" w:color="auto" w:fill="FFFFFF" w:themeFill="background1"/>
          </w:tcPr>
          <w:p w:rsidR="009B09B2" w:rsidRPr="009F79A0" w:rsidRDefault="002B4CA4" w:rsidP="009F79A0">
            <w:pPr>
              <w:spacing w:after="0" w:line="240" w:lineRule="auto"/>
              <w:jc w:val="both"/>
              <w:rPr>
                <w:rFonts w:asciiTheme="minorHAnsi" w:hAnsiTheme="minorHAnsi" w:cstheme="minorHAnsi"/>
                <w:b/>
                <w:sz w:val="26"/>
                <w:szCs w:val="26"/>
              </w:rPr>
            </w:pPr>
            <w:r w:rsidRPr="00024DA1">
              <w:rPr>
                <w:rFonts w:asciiTheme="minorHAnsi" w:hAnsiTheme="minorHAnsi" w:cstheme="minorHAnsi"/>
                <w:b/>
                <w:sz w:val="26"/>
                <w:szCs w:val="26"/>
              </w:rPr>
              <w:t xml:space="preserve">1. </w:t>
            </w:r>
            <w:r w:rsidR="009B09B2" w:rsidRPr="009F79A0">
              <w:rPr>
                <w:rFonts w:asciiTheme="minorHAnsi" w:hAnsiTheme="minorHAnsi" w:cstheme="minorHAnsi"/>
                <w:b/>
                <w:sz w:val="26"/>
                <w:szCs w:val="26"/>
              </w:rPr>
              <w:t>Eligibility</w:t>
            </w:r>
            <w:r w:rsidR="00B82A91" w:rsidRPr="009F79A0">
              <w:rPr>
                <w:rFonts w:asciiTheme="minorHAnsi" w:hAnsiTheme="minorHAnsi" w:cstheme="minorHAnsi"/>
                <w:b/>
                <w:sz w:val="26"/>
                <w:szCs w:val="26"/>
              </w:rPr>
              <w:t xml:space="preserve"> –</w:t>
            </w:r>
            <w:r w:rsidR="00113B39" w:rsidRPr="009F79A0">
              <w:rPr>
                <w:rFonts w:asciiTheme="minorHAnsi" w:hAnsiTheme="minorHAnsi" w:cstheme="minorHAnsi"/>
                <w:b/>
                <w:sz w:val="26"/>
                <w:szCs w:val="26"/>
              </w:rPr>
              <w:t xml:space="preserve"> Health</w:t>
            </w:r>
            <w:r w:rsidR="00907A84" w:rsidRPr="009F79A0">
              <w:rPr>
                <w:rFonts w:asciiTheme="minorHAnsi" w:hAnsiTheme="minorHAnsi" w:cstheme="minorHAnsi"/>
                <w:b/>
                <w:sz w:val="26"/>
                <w:szCs w:val="26"/>
              </w:rPr>
              <w:t>,</w:t>
            </w:r>
            <w:r w:rsidR="00113B39" w:rsidRPr="009F79A0">
              <w:rPr>
                <w:rFonts w:asciiTheme="minorHAnsi" w:hAnsiTheme="minorHAnsi" w:cstheme="minorHAnsi"/>
                <w:b/>
                <w:sz w:val="26"/>
                <w:szCs w:val="26"/>
              </w:rPr>
              <w:t>Wellbeing and Events</w:t>
            </w:r>
          </w:p>
          <w:p w:rsidR="009B09B2" w:rsidRPr="009F79A0" w:rsidRDefault="009B09B2" w:rsidP="009F79A0">
            <w:pPr>
              <w:spacing w:after="0" w:line="240" w:lineRule="auto"/>
              <w:ind w:left="345"/>
              <w:jc w:val="both"/>
              <w:rPr>
                <w:rFonts w:asciiTheme="minorHAnsi" w:hAnsiTheme="minorHAnsi" w:cstheme="minorHAnsi"/>
                <w:b/>
                <w:i/>
                <w:iCs/>
              </w:rPr>
            </w:pPr>
            <w:r w:rsidRPr="009F79A0">
              <w:rPr>
                <w:rFonts w:asciiTheme="minorHAnsi" w:hAnsiTheme="minorHAnsi" w:cstheme="minorHAnsi"/>
                <w:b/>
                <w:i/>
                <w:iCs/>
              </w:rPr>
              <w:t>What activities/items are requested and for what purpose will they beused?</w:t>
            </w:r>
          </w:p>
          <w:p w:rsidR="00113B39" w:rsidRPr="009F79A0" w:rsidRDefault="00113B39" w:rsidP="009F79A0">
            <w:pPr>
              <w:pStyle w:val="ListParagraph"/>
              <w:spacing w:after="0" w:line="240" w:lineRule="auto"/>
              <w:ind w:left="345"/>
              <w:jc w:val="both"/>
              <w:rPr>
                <w:rFonts w:asciiTheme="minorHAnsi" w:hAnsiTheme="minorHAnsi" w:cstheme="minorHAnsi"/>
                <w:b/>
                <w:i/>
                <w:iCs/>
              </w:rPr>
            </w:pPr>
          </w:p>
          <w:p w:rsidR="009B09B2" w:rsidRPr="009F79A0" w:rsidRDefault="009B09B2" w:rsidP="009F79A0">
            <w:pPr>
              <w:pStyle w:val="ListParagraph"/>
              <w:spacing w:after="0" w:line="240" w:lineRule="auto"/>
              <w:ind w:left="345"/>
              <w:jc w:val="both"/>
              <w:rPr>
                <w:rFonts w:asciiTheme="minorHAnsi" w:hAnsiTheme="minorHAnsi" w:cstheme="minorHAnsi"/>
                <w:b/>
                <w:i/>
                <w:iCs/>
              </w:rPr>
            </w:pPr>
          </w:p>
          <w:p w:rsidR="005D0CF8" w:rsidRPr="009F79A0" w:rsidRDefault="005D0CF8" w:rsidP="009F79A0">
            <w:pPr>
              <w:pStyle w:val="ListParagraph"/>
              <w:spacing w:after="0" w:line="240" w:lineRule="auto"/>
              <w:ind w:left="345"/>
              <w:jc w:val="both"/>
              <w:rPr>
                <w:rFonts w:asciiTheme="minorHAnsi" w:hAnsiTheme="minorHAnsi" w:cstheme="minorHAnsi"/>
                <w:b/>
                <w:i/>
                <w:iCs/>
              </w:rPr>
            </w:pPr>
          </w:p>
          <w:p w:rsidR="005D0CF8" w:rsidRPr="009F79A0" w:rsidRDefault="005D0CF8" w:rsidP="009F79A0">
            <w:pPr>
              <w:pStyle w:val="ListParagraph"/>
              <w:spacing w:after="0" w:line="240" w:lineRule="auto"/>
              <w:ind w:left="345"/>
              <w:jc w:val="both"/>
              <w:rPr>
                <w:rFonts w:asciiTheme="minorHAnsi" w:hAnsiTheme="minorHAnsi" w:cstheme="minorHAnsi"/>
                <w:b/>
                <w:i/>
                <w:iCs/>
              </w:rPr>
            </w:pPr>
          </w:p>
          <w:p w:rsidR="00273F98" w:rsidRPr="009F79A0" w:rsidRDefault="00273F98" w:rsidP="009F79A0">
            <w:pPr>
              <w:pStyle w:val="ListParagraph"/>
              <w:spacing w:after="0" w:line="240" w:lineRule="auto"/>
              <w:ind w:left="345"/>
              <w:jc w:val="both"/>
              <w:rPr>
                <w:rFonts w:asciiTheme="minorHAnsi" w:hAnsiTheme="minorHAnsi" w:cstheme="minorHAnsi"/>
                <w:b/>
                <w:i/>
                <w:iCs/>
              </w:rPr>
            </w:pPr>
          </w:p>
          <w:p w:rsidR="00AD0866" w:rsidRPr="009F79A0" w:rsidRDefault="00AD0866" w:rsidP="009F79A0">
            <w:pPr>
              <w:pStyle w:val="ListParagraph"/>
              <w:spacing w:after="0" w:line="240" w:lineRule="auto"/>
              <w:ind w:left="345"/>
              <w:jc w:val="both"/>
              <w:rPr>
                <w:rFonts w:asciiTheme="minorHAnsi" w:hAnsiTheme="minorHAnsi" w:cstheme="minorHAnsi"/>
                <w:b/>
                <w:i/>
                <w:iCs/>
              </w:rPr>
            </w:pPr>
          </w:p>
          <w:p w:rsidR="005D0CF8" w:rsidRPr="009F79A0" w:rsidRDefault="005D0CF8" w:rsidP="009F79A0">
            <w:pPr>
              <w:pStyle w:val="ListParagraph"/>
              <w:spacing w:after="0" w:line="240" w:lineRule="auto"/>
              <w:ind w:left="345"/>
              <w:jc w:val="both"/>
              <w:rPr>
                <w:rFonts w:asciiTheme="minorHAnsi" w:hAnsiTheme="minorHAnsi" w:cstheme="minorHAnsi"/>
                <w:b/>
                <w:i/>
                <w:iCs/>
              </w:rPr>
            </w:pPr>
          </w:p>
        </w:tc>
      </w:tr>
      <w:tr w:rsidR="009B09B2" w:rsidRPr="00B27505" w:rsidTr="00BC4AC1">
        <w:tc>
          <w:tcPr>
            <w:tcW w:w="10519" w:type="dxa"/>
            <w:gridSpan w:val="2"/>
            <w:shd w:val="clear" w:color="auto" w:fill="FFFFFF" w:themeFill="background1"/>
          </w:tcPr>
          <w:p w:rsidR="009A1027" w:rsidRPr="009F79A0" w:rsidRDefault="002B4CA4" w:rsidP="009F79A0">
            <w:pPr>
              <w:spacing w:after="0" w:line="240" w:lineRule="auto"/>
              <w:jc w:val="both"/>
              <w:rPr>
                <w:rFonts w:asciiTheme="minorHAnsi" w:hAnsiTheme="minorHAnsi" w:cstheme="minorHAnsi"/>
                <w:b/>
                <w:sz w:val="26"/>
                <w:szCs w:val="26"/>
              </w:rPr>
            </w:pPr>
            <w:r w:rsidRPr="00024DA1">
              <w:rPr>
                <w:rFonts w:asciiTheme="minorHAnsi" w:hAnsiTheme="minorHAnsi" w:cstheme="minorHAnsi"/>
                <w:b/>
                <w:sz w:val="26"/>
                <w:szCs w:val="26"/>
              </w:rPr>
              <w:t xml:space="preserve">2. </w:t>
            </w:r>
            <w:r w:rsidR="009A1027" w:rsidRPr="009F79A0">
              <w:rPr>
                <w:rFonts w:asciiTheme="minorHAnsi" w:hAnsiTheme="minorHAnsi" w:cstheme="minorHAnsi"/>
                <w:b/>
                <w:sz w:val="26"/>
                <w:szCs w:val="26"/>
              </w:rPr>
              <w:t>Need</w:t>
            </w:r>
            <w:r w:rsidR="00B82A91" w:rsidRPr="009F79A0">
              <w:rPr>
                <w:rFonts w:asciiTheme="minorHAnsi" w:hAnsiTheme="minorHAnsi" w:cstheme="minorHAnsi"/>
                <w:b/>
                <w:sz w:val="26"/>
                <w:szCs w:val="26"/>
              </w:rPr>
              <w:t xml:space="preserve"> –</w:t>
            </w:r>
            <w:r w:rsidR="00113B39" w:rsidRPr="009F79A0">
              <w:rPr>
                <w:rFonts w:asciiTheme="minorHAnsi" w:hAnsiTheme="minorHAnsi" w:cstheme="minorHAnsi"/>
                <w:b/>
                <w:sz w:val="26"/>
                <w:szCs w:val="26"/>
              </w:rPr>
              <w:t>Health</w:t>
            </w:r>
            <w:r w:rsidR="00907A84" w:rsidRPr="009F79A0">
              <w:rPr>
                <w:rFonts w:asciiTheme="minorHAnsi" w:hAnsiTheme="minorHAnsi" w:cstheme="minorHAnsi"/>
                <w:b/>
                <w:sz w:val="26"/>
                <w:szCs w:val="26"/>
              </w:rPr>
              <w:t>,</w:t>
            </w:r>
            <w:r w:rsidR="00113B39" w:rsidRPr="009F79A0">
              <w:rPr>
                <w:rFonts w:asciiTheme="minorHAnsi" w:hAnsiTheme="minorHAnsi" w:cstheme="minorHAnsi"/>
                <w:b/>
                <w:sz w:val="26"/>
                <w:szCs w:val="26"/>
              </w:rPr>
              <w:t>Wellbeing and Events</w:t>
            </w:r>
          </w:p>
          <w:p w:rsidR="005D0CF8" w:rsidRPr="009F79A0" w:rsidRDefault="009A1027" w:rsidP="009F79A0">
            <w:pPr>
              <w:spacing w:after="0" w:line="240" w:lineRule="auto"/>
              <w:ind w:left="345"/>
              <w:jc w:val="both"/>
              <w:rPr>
                <w:rFonts w:asciiTheme="minorHAnsi" w:hAnsiTheme="minorHAnsi" w:cstheme="minorHAnsi"/>
                <w:b/>
                <w:i/>
                <w:iCs/>
              </w:rPr>
            </w:pPr>
            <w:r w:rsidRPr="009F79A0">
              <w:rPr>
                <w:rFonts w:asciiTheme="minorHAnsi" w:hAnsiTheme="minorHAnsi" w:cstheme="minorHAnsi"/>
                <w:b/>
                <w:i/>
                <w:iCs/>
              </w:rPr>
              <w:t>What unmet needs of the Men’s Shed will this funding address and describe the potential outcomes for the Men’s Shed?</w:t>
            </w:r>
          </w:p>
          <w:p w:rsidR="005D0CF8" w:rsidRPr="009F79A0" w:rsidRDefault="005D0CF8" w:rsidP="00024DA1">
            <w:pPr>
              <w:pStyle w:val="ListParagraph"/>
              <w:spacing w:after="0" w:line="240" w:lineRule="auto"/>
              <w:ind w:left="345"/>
              <w:rPr>
                <w:rFonts w:asciiTheme="minorHAnsi" w:hAnsiTheme="minorHAnsi" w:cstheme="minorHAnsi"/>
                <w:b/>
                <w:i/>
                <w:iCs/>
              </w:rPr>
            </w:pPr>
          </w:p>
          <w:p w:rsidR="00BC4AC1" w:rsidRPr="009F79A0" w:rsidRDefault="00BC4AC1" w:rsidP="00024DA1">
            <w:pPr>
              <w:pStyle w:val="ListParagraph"/>
              <w:spacing w:after="0" w:line="240" w:lineRule="auto"/>
              <w:ind w:left="345"/>
              <w:rPr>
                <w:rFonts w:asciiTheme="minorHAnsi" w:hAnsiTheme="minorHAnsi" w:cstheme="minorHAnsi"/>
                <w:b/>
                <w:i/>
                <w:iCs/>
              </w:rPr>
            </w:pPr>
          </w:p>
          <w:p w:rsidR="00273F98" w:rsidRPr="009F79A0" w:rsidRDefault="00273F98" w:rsidP="00024DA1">
            <w:pPr>
              <w:pStyle w:val="ListParagraph"/>
              <w:spacing w:after="0" w:line="240" w:lineRule="auto"/>
              <w:ind w:left="345"/>
              <w:rPr>
                <w:rFonts w:asciiTheme="minorHAnsi" w:hAnsiTheme="minorHAnsi" w:cstheme="minorHAnsi"/>
                <w:b/>
                <w:i/>
                <w:iCs/>
              </w:rPr>
            </w:pPr>
          </w:p>
          <w:p w:rsidR="00273F98" w:rsidRPr="009F79A0" w:rsidRDefault="00273F98" w:rsidP="00024DA1">
            <w:pPr>
              <w:pStyle w:val="ListParagraph"/>
              <w:spacing w:after="0" w:line="240" w:lineRule="auto"/>
              <w:ind w:left="345"/>
              <w:rPr>
                <w:rFonts w:asciiTheme="minorHAnsi" w:hAnsiTheme="minorHAnsi" w:cstheme="minorHAnsi"/>
                <w:b/>
                <w:i/>
                <w:iCs/>
              </w:rPr>
            </w:pPr>
          </w:p>
          <w:p w:rsidR="00273F98" w:rsidRPr="009F79A0" w:rsidRDefault="00273F98" w:rsidP="00024DA1">
            <w:pPr>
              <w:pStyle w:val="ListParagraph"/>
              <w:spacing w:after="0" w:line="240" w:lineRule="auto"/>
              <w:ind w:left="345"/>
              <w:rPr>
                <w:rFonts w:asciiTheme="minorHAnsi" w:hAnsiTheme="minorHAnsi" w:cstheme="minorHAnsi"/>
                <w:b/>
                <w:i/>
                <w:iCs/>
              </w:rPr>
            </w:pPr>
          </w:p>
          <w:p w:rsidR="00BC4AC1" w:rsidRPr="009F79A0" w:rsidRDefault="00BC4AC1" w:rsidP="00024DA1">
            <w:pPr>
              <w:pStyle w:val="ListParagraph"/>
              <w:spacing w:after="0" w:line="240" w:lineRule="auto"/>
              <w:ind w:left="345"/>
              <w:rPr>
                <w:rFonts w:asciiTheme="minorHAnsi" w:hAnsiTheme="minorHAnsi" w:cstheme="minorHAnsi"/>
                <w:b/>
                <w:i/>
                <w:iCs/>
              </w:rPr>
            </w:pPr>
          </w:p>
          <w:p w:rsidR="00353BC5" w:rsidRPr="009F79A0" w:rsidRDefault="00353BC5" w:rsidP="00024DA1">
            <w:pPr>
              <w:pStyle w:val="ListParagraph"/>
              <w:spacing w:after="0" w:line="240" w:lineRule="auto"/>
              <w:ind w:left="345"/>
              <w:rPr>
                <w:rFonts w:asciiTheme="minorHAnsi" w:hAnsiTheme="minorHAnsi" w:cstheme="minorHAnsi"/>
                <w:b/>
                <w:i/>
                <w:iCs/>
              </w:rPr>
            </w:pPr>
          </w:p>
          <w:p w:rsidR="009B09B2" w:rsidRPr="009F79A0" w:rsidRDefault="009B09B2" w:rsidP="00024DA1">
            <w:pPr>
              <w:pStyle w:val="ListParagraph"/>
              <w:spacing w:after="0" w:line="240" w:lineRule="auto"/>
              <w:ind w:left="345"/>
              <w:rPr>
                <w:rFonts w:asciiTheme="minorHAnsi" w:hAnsiTheme="minorHAnsi" w:cstheme="minorHAnsi"/>
                <w:b/>
                <w:i/>
                <w:iCs/>
              </w:rPr>
            </w:pPr>
          </w:p>
        </w:tc>
      </w:tr>
      <w:tr w:rsidR="002279FF" w:rsidRPr="00B27505" w:rsidTr="00BC4AC1">
        <w:tc>
          <w:tcPr>
            <w:tcW w:w="10519" w:type="dxa"/>
            <w:gridSpan w:val="2"/>
            <w:tcBorders>
              <w:bottom w:val="single" w:sz="4" w:space="0" w:color="000000"/>
            </w:tcBorders>
            <w:shd w:val="clear" w:color="auto" w:fill="FFFFFF" w:themeFill="background1"/>
          </w:tcPr>
          <w:p w:rsidR="00E37687" w:rsidRPr="009F79A0" w:rsidRDefault="002B4CA4" w:rsidP="009F79A0">
            <w:pPr>
              <w:spacing w:after="0" w:line="240" w:lineRule="auto"/>
              <w:jc w:val="both"/>
              <w:rPr>
                <w:rFonts w:asciiTheme="minorHAnsi" w:hAnsiTheme="minorHAnsi" w:cstheme="minorHAnsi"/>
                <w:b/>
                <w:sz w:val="26"/>
                <w:szCs w:val="26"/>
              </w:rPr>
            </w:pPr>
            <w:r w:rsidRPr="009F79A0">
              <w:rPr>
                <w:rFonts w:asciiTheme="minorHAnsi" w:hAnsiTheme="minorHAnsi" w:cstheme="minorHAnsi"/>
                <w:b/>
                <w:sz w:val="26"/>
                <w:szCs w:val="26"/>
              </w:rPr>
              <w:t xml:space="preserve">3. </w:t>
            </w:r>
            <w:r w:rsidR="009A1027" w:rsidRPr="009F79A0">
              <w:rPr>
                <w:rFonts w:asciiTheme="minorHAnsi" w:hAnsiTheme="minorHAnsi" w:cstheme="minorHAnsi"/>
                <w:b/>
                <w:sz w:val="26"/>
                <w:szCs w:val="26"/>
              </w:rPr>
              <w:t xml:space="preserve">Value </w:t>
            </w:r>
            <w:r w:rsidR="00B82A91" w:rsidRPr="009F79A0">
              <w:rPr>
                <w:rFonts w:asciiTheme="minorHAnsi" w:hAnsiTheme="minorHAnsi" w:cstheme="minorHAnsi"/>
                <w:b/>
                <w:sz w:val="26"/>
                <w:szCs w:val="26"/>
              </w:rPr>
              <w:t>–</w:t>
            </w:r>
            <w:r w:rsidR="00E37687" w:rsidRPr="009F79A0">
              <w:rPr>
                <w:rFonts w:asciiTheme="minorHAnsi" w:hAnsiTheme="minorHAnsi" w:cstheme="minorHAnsi"/>
                <w:b/>
                <w:sz w:val="26"/>
                <w:szCs w:val="26"/>
              </w:rPr>
              <w:t>Health</w:t>
            </w:r>
            <w:r w:rsidR="00907A84" w:rsidRPr="009F79A0">
              <w:rPr>
                <w:rFonts w:asciiTheme="minorHAnsi" w:hAnsiTheme="minorHAnsi" w:cstheme="minorHAnsi"/>
                <w:b/>
                <w:sz w:val="26"/>
                <w:szCs w:val="26"/>
              </w:rPr>
              <w:t>,</w:t>
            </w:r>
            <w:r w:rsidR="00E37687" w:rsidRPr="009F79A0">
              <w:rPr>
                <w:rFonts w:asciiTheme="minorHAnsi" w:hAnsiTheme="minorHAnsi" w:cstheme="minorHAnsi"/>
                <w:b/>
                <w:sz w:val="26"/>
                <w:szCs w:val="26"/>
              </w:rPr>
              <w:t>Wellbeing and Events</w:t>
            </w:r>
          </w:p>
          <w:p w:rsidR="009A1027" w:rsidRPr="009F79A0" w:rsidRDefault="009A1027" w:rsidP="009F79A0">
            <w:pPr>
              <w:spacing w:after="0" w:line="240" w:lineRule="auto"/>
              <w:ind w:left="345"/>
              <w:jc w:val="both"/>
              <w:rPr>
                <w:rFonts w:asciiTheme="minorHAnsi" w:hAnsiTheme="minorHAnsi" w:cstheme="minorHAnsi"/>
                <w:b/>
                <w:i/>
                <w:iCs/>
              </w:rPr>
            </w:pPr>
            <w:r w:rsidRPr="009F79A0">
              <w:rPr>
                <w:rFonts w:asciiTheme="minorHAnsi" w:hAnsiTheme="minorHAnsi" w:cstheme="minorHAnsi"/>
                <w:b/>
                <w:i/>
                <w:iCs/>
              </w:rPr>
              <w:t>Detail how the proposal represents value for money including likely benefits.</w:t>
            </w:r>
          </w:p>
          <w:p w:rsidR="009B09B2" w:rsidRPr="00AD0866" w:rsidRDefault="009B09B2" w:rsidP="00AD0866">
            <w:pPr>
              <w:pStyle w:val="ListParagraph"/>
              <w:spacing w:after="0" w:line="240" w:lineRule="auto"/>
              <w:ind w:left="345"/>
              <w:rPr>
                <w:rFonts w:asciiTheme="minorHAnsi" w:hAnsiTheme="minorHAnsi" w:cstheme="minorHAnsi"/>
                <w:bCs/>
                <w:sz w:val="24"/>
                <w:szCs w:val="24"/>
              </w:rPr>
            </w:pPr>
          </w:p>
          <w:p w:rsidR="009A1027" w:rsidRDefault="009A1027" w:rsidP="00AD0866">
            <w:pPr>
              <w:pStyle w:val="ListParagraph"/>
              <w:spacing w:after="0" w:line="240" w:lineRule="auto"/>
              <w:ind w:left="345"/>
              <w:rPr>
                <w:rFonts w:asciiTheme="minorHAnsi" w:hAnsiTheme="minorHAnsi" w:cstheme="minorHAnsi"/>
                <w:bCs/>
                <w:sz w:val="24"/>
                <w:szCs w:val="24"/>
              </w:rPr>
            </w:pPr>
          </w:p>
          <w:p w:rsidR="00AD0866" w:rsidRPr="00AD0866" w:rsidRDefault="00AD0866" w:rsidP="00AD0866">
            <w:pPr>
              <w:pStyle w:val="ListParagraph"/>
              <w:spacing w:after="0" w:line="240" w:lineRule="auto"/>
              <w:ind w:left="345"/>
              <w:rPr>
                <w:rFonts w:asciiTheme="minorHAnsi" w:hAnsiTheme="minorHAnsi" w:cstheme="minorHAnsi"/>
                <w:bCs/>
                <w:sz w:val="24"/>
                <w:szCs w:val="24"/>
              </w:rPr>
            </w:pPr>
          </w:p>
          <w:p w:rsidR="00353BC5" w:rsidRPr="00AD0866" w:rsidRDefault="00353BC5" w:rsidP="00AD0866">
            <w:pPr>
              <w:pStyle w:val="ListParagraph"/>
              <w:spacing w:after="0" w:line="240" w:lineRule="auto"/>
              <w:ind w:left="345"/>
              <w:rPr>
                <w:rFonts w:asciiTheme="minorHAnsi" w:hAnsiTheme="minorHAnsi" w:cstheme="minorHAnsi"/>
                <w:bCs/>
                <w:sz w:val="24"/>
                <w:szCs w:val="24"/>
              </w:rPr>
            </w:pPr>
          </w:p>
          <w:p w:rsidR="002D6BF7" w:rsidRPr="00AD0866" w:rsidRDefault="002D6BF7" w:rsidP="00AD0866">
            <w:pPr>
              <w:pStyle w:val="ListParagraph"/>
              <w:spacing w:after="0" w:line="240" w:lineRule="auto"/>
              <w:ind w:left="345"/>
              <w:rPr>
                <w:rFonts w:asciiTheme="minorHAnsi" w:hAnsiTheme="minorHAnsi" w:cstheme="minorHAnsi"/>
                <w:bCs/>
                <w:sz w:val="24"/>
                <w:szCs w:val="24"/>
              </w:rPr>
            </w:pPr>
          </w:p>
          <w:p w:rsidR="002279FF" w:rsidRPr="00B27505" w:rsidRDefault="002279FF" w:rsidP="00AD0866">
            <w:pPr>
              <w:spacing w:after="0" w:line="240" w:lineRule="auto"/>
              <w:ind w:left="345"/>
              <w:rPr>
                <w:rFonts w:asciiTheme="minorHAnsi" w:hAnsiTheme="minorHAnsi" w:cstheme="minorHAnsi"/>
                <w:b/>
                <w:i/>
                <w:sz w:val="24"/>
                <w:szCs w:val="24"/>
              </w:rPr>
            </w:pPr>
          </w:p>
        </w:tc>
      </w:tr>
      <w:tr w:rsidR="00832F49" w:rsidRPr="00B27505" w:rsidTr="00BC4AC1">
        <w:tc>
          <w:tcPr>
            <w:tcW w:w="10519" w:type="dxa"/>
            <w:gridSpan w:val="2"/>
            <w:tcBorders>
              <w:bottom w:val="single" w:sz="4" w:space="0" w:color="000000"/>
            </w:tcBorders>
            <w:shd w:val="clear" w:color="auto" w:fill="CCC0D9" w:themeFill="accent4" w:themeFillTint="66"/>
          </w:tcPr>
          <w:p w:rsidR="00832F49" w:rsidRPr="00743499" w:rsidRDefault="002B4CA4" w:rsidP="00247AC8">
            <w:pPr>
              <w:pStyle w:val="ListParagraph"/>
              <w:spacing w:after="0" w:line="240" w:lineRule="auto"/>
              <w:jc w:val="center"/>
              <w:rPr>
                <w:rFonts w:asciiTheme="minorHAnsi" w:hAnsiTheme="minorHAnsi" w:cstheme="minorHAnsi"/>
                <w:b/>
                <w:i/>
                <w:sz w:val="26"/>
                <w:szCs w:val="26"/>
              </w:rPr>
            </w:pPr>
            <w:r>
              <w:rPr>
                <w:rFonts w:asciiTheme="minorHAnsi" w:hAnsiTheme="minorHAnsi" w:cstheme="minorHAnsi"/>
                <w:b/>
                <w:sz w:val="26"/>
                <w:szCs w:val="26"/>
              </w:rPr>
              <w:t xml:space="preserve">4. </w:t>
            </w:r>
            <w:r w:rsidR="00500DE8" w:rsidRPr="00743499">
              <w:rPr>
                <w:rFonts w:asciiTheme="minorHAnsi" w:hAnsiTheme="minorHAnsi" w:cstheme="minorHAnsi"/>
                <w:b/>
                <w:sz w:val="26"/>
                <w:szCs w:val="26"/>
              </w:rPr>
              <w:t xml:space="preserve">Budget – </w:t>
            </w:r>
            <w:r w:rsidR="00E37687" w:rsidRPr="00743499">
              <w:rPr>
                <w:rFonts w:asciiTheme="minorHAnsi" w:hAnsiTheme="minorHAnsi" w:cstheme="minorHAnsi"/>
                <w:b/>
                <w:sz w:val="26"/>
                <w:szCs w:val="26"/>
              </w:rPr>
              <w:t>Health</w:t>
            </w:r>
            <w:r w:rsidR="009352C6">
              <w:rPr>
                <w:rFonts w:asciiTheme="minorHAnsi" w:hAnsiTheme="minorHAnsi" w:cstheme="minorHAnsi"/>
                <w:b/>
                <w:sz w:val="26"/>
                <w:szCs w:val="26"/>
              </w:rPr>
              <w:t>,</w:t>
            </w:r>
            <w:r w:rsidR="00E37687" w:rsidRPr="00743499">
              <w:rPr>
                <w:rFonts w:asciiTheme="minorHAnsi" w:hAnsiTheme="minorHAnsi" w:cstheme="minorHAnsi"/>
                <w:b/>
                <w:sz w:val="26"/>
                <w:szCs w:val="26"/>
              </w:rPr>
              <w:t>Wellbeing and Events</w:t>
            </w:r>
          </w:p>
        </w:tc>
      </w:tr>
      <w:tr w:rsidR="00500DE8" w:rsidRPr="008B71AE" w:rsidTr="006A3393">
        <w:tc>
          <w:tcPr>
            <w:tcW w:w="7400" w:type="dxa"/>
            <w:tcBorders>
              <w:bottom w:val="single" w:sz="4" w:space="0" w:color="000000"/>
              <w:right w:val="single" w:sz="4" w:space="0" w:color="auto"/>
            </w:tcBorders>
            <w:shd w:val="clear" w:color="auto" w:fill="E5DFEC" w:themeFill="accent4" w:themeFillTint="33"/>
            <w:vAlign w:val="center"/>
          </w:tcPr>
          <w:p w:rsidR="00500DE8" w:rsidRPr="00743499" w:rsidRDefault="00500DE8" w:rsidP="006A6CB3">
            <w:pPr>
              <w:keepNext/>
              <w:spacing w:after="0" w:line="240" w:lineRule="auto"/>
              <w:rPr>
                <w:rFonts w:asciiTheme="minorHAnsi" w:hAnsiTheme="minorHAnsi" w:cstheme="minorHAnsi"/>
                <w:b/>
                <w:sz w:val="24"/>
                <w:szCs w:val="24"/>
              </w:rPr>
            </w:pPr>
            <w:r w:rsidRPr="00743499">
              <w:rPr>
                <w:rFonts w:asciiTheme="minorHAnsi" w:hAnsiTheme="minorHAnsi" w:cstheme="minorHAnsi"/>
                <w:b/>
                <w:sz w:val="24"/>
                <w:szCs w:val="24"/>
              </w:rPr>
              <w:t>Item/Service Detailed Description</w:t>
            </w:r>
          </w:p>
        </w:tc>
        <w:tc>
          <w:tcPr>
            <w:tcW w:w="3119" w:type="dxa"/>
            <w:tcBorders>
              <w:left w:val="single" w:sz="4" w:space="0" w:color="auto"/>
              <w:bottom w:val="single" w:sz="4" w:space="0" w:color="000000"/>
            </w:tcBorders>
            <w:shd w:val="clear" w:color="auto" w:fill="E5DFEC" w:themeFill="accent4" w:themeFillTint="33"/>
            <w:vAlign w:val="center"/>
          </w:tcPr>
          <w:p w:rsidR="00500DE8" w:rsidRPr="00AD0866" w:rsidRDefault="00500DE8" w:rsidP="006A6CB3">
            <w:pPr>
              <w:keepNext/>
              <w:spacing w:after="0" w:line="240" w:lineRule="auto"/>
              <w:rPr>
                <w:rFonts w:asciiTheme="minorHAnsi" w:hAnsiTheme="minorHAnsi" w:cstheme="minorHAnsi"/>
                <w:b/>
                <w:sz w:val="24"/>
                <w:szCs w:val="24"/>
              </w:rPr>
            </w:pPr>
            <w:r w:rsidRPr="00AD0866">
              <w:rPr>
                <w:rFonts w:asciiTheme="minorHAnsi" w:hAnsiTheme="minorHAnsi" w:cstheme="minorHAnsi"/>
                <w:b/>
                <w:sz w:val="24"/>
                <w:szCs w:val="24"/>
              </w:rPr>
              <w:t>Cost $</w:t>
            </w:r>
          </w:p>
        </w:tc>
      </w:tr>
      <w:tr w:rsidR="00500DE8" w:rsidRPr="008B71AE" w:rsidTr="00BC4AC1">
        <w:trPr>
          <w:trHeight w:val="446"/>
        </w:trPr>
        <w:tc>
          <w:tcPr>
            <w:tcW w:w="7400"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r w:rsidRPr="008B71AE">
              <w:rPr>
                <w:rFonts w:asciiTheme="minorHAnsi" w:hAnsiTheme="minorHAnsi" w:cstheme="minorHAnsi"/>
                <w:b/>
                <w:sz w:val="24"/>
                <w:szCs w:val="24"/>
              </w:rPr>
              <w:t>1.</w:t>
            </w: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BC4AC1">
        <w:trPr>
          <w:trHeight w:val="435"/>
        </w:trPr>
        <w:tc>
          <w:tcPr>
            <w:tcW w:w="7400"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2.</w:t>
            </w: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BC4AC1">
        <w:trPr>
          <w:trHeight w:val="398"/>
        </w:trPr>
        <w:tc>
          <w:tcPr>
            <w:tcW w:w="7400"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3.</w:t>
            </w: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BC4AC1">
        <w:trPr>
          <w:trHeight w:val="387"/>
        </w:trPr>
        <w:tc>
          <w:tcPr>
            <w:tcW w:w="7400"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4.</w:t>
            </w: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BC4AC1">
        <w:trPr>
          <w:trHeight w:val="363"/>
        </w:trPr>
        <w:tc>
          <w:tcPr>
            <w:tcW w:w="7400"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5.</w:t>
            </w: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BC4AC1">
        <w:trPr>
          <w:trHeight w:val="353"/>
        </w:trPr>
        <w:tc>
          <w:tcPr>
            <w:tcW w:w="7400"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6.</w:t>
            </w: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BC4AC1">
        <w:trPr>
          <w:trHeight w:val="415"/>
        </w:trPr>
        <w:tc>
          <w:tcPr>
            <w:tcW w:w="7400"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7.</w:t>
            </w: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BC4AC1">
        <w:trPr>
          <w:trHeight w:val="408"/>
        </w:trPr>
        <w:tc>
          <w:tcPr>
            <w:tcW w:w="7400"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8.</w:t>
            </w: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BC4AC1">
        <w:trPr>
          <w:trHeight w:val="414"/>
        </w:trPr>
        <w:tc>
          <w:tcPr>
            <w:tcW w:w="7400"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9.</w:t>
            </w: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BC4AC1">
        <w:trPr>
          <w:trHeight w:val="414"/>
        </w:trPr>
        <w:tc>
          <w:tcPr>
            <w:tcW w:w="7400"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10.</w:t>
            </w: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BC4AC1">
        <w:trPr>
          <w:trHeight w:val="389"/>
        </w:trPr>
        <w:tc>
          <w:tcPr>
            <w:tcW w:w="7400"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11.</w:t>
            </w: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BC4AC1">
        <w:trPr>
          <w:trHeight w:val="454"/>
        </w:trPr>
        <w:tc>
          <w:tcPr>
            <w:tcW w:w="7400"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12.</w:t>
            </w: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AD0866">
        <w:trPr>
          <w:trHeight w:val="418"/>
        </w:trPr>
        <w:tc>
          <w:tcPr>
            <w:tcW w:w="7400" w:type="dxa"/>
            <w:tcBorders>
              <w:bottom w:val="single" w:sz="4" w:space="0" w:color="000000"/>
              <w:right w:val="single" w:sz="4" w:space="0" w:color="auto"/>
            </w:tcBorders>
            <w:shd w:val="clear" w:color="auto" w:fill="CCC0D9" w:themeFill="accent4" w:themeFillTint="66"/>
            <w:vAlign w:val="center"/>
          </w:tcPr>
          <w:p w:rsidR="00500DE8" w:rsidRDefault="00500DE8" w:rsidP="00AD0866">
            <w:pPr>
              <w:keepNext/>
              <w:spacing w:after="0" w:line="240" w:lineRule="auto"/>
              <w:jc w:val="right"/>
              <w:rPr>
                <w:rFonts w:asciiTheme="minorHAnsi" w:hAnsiTheme="minorHAnsi" w:cstheme="minorHAnsi"/>
                <w:b/>
                <w:sz w:val="24"/>
                <w:szCs w:val="24"/>
              </w:rPr>
            </w:pPr>
            <w:r w:rsidRPr="00AA5F69">
              <w:rPr>
                <w:rFonts w:asciiTheme="minorHAnsi" w:hAnsiTheme="minorHAnsi" w:cstheme="minorHAnsi"/>
                <w:b/>
                <w:sz w:val="24"/>
                <w:szCs w:val="24"/>
              </w:rPr>
              <w:t>Total Amount requested</w:t>
            </w:r>
          </w:p>
          <w:p w:rsidR="00BC4AC1" w:rsidRPr="00BC4AC1" w:rsidRDefault="00BC4AC1" w:rsidP="00AD0866">
            <w:pPr>
              <w:spacing w:after="0" w:line="240" w:lineRule="auto"/>
              <w:jc w:val="right"/>
              <w:rPr>
                <w:rFonts w:asciiTheme="minorHAnsi" w:hAnsiTheme="minorHAnsi" w:cstheme="minorHAnsi"/>
                <w:bCs/>
              </w:rPr>
            </w:pPr>
            <w:r w:rsidRPr="00BC4AC1">
              <w:rPr>
                <w:rFonts w:asciiTheme="minorHAnsi" w:hAnsiTheme="minorHAnsi" w:cstheme="minorHAnsi"/>
                <w:bCs/>
                <w:i/>
                <w:u w:val="single"/>
              </w:rPr>
              <w:t xml:space="preserve">Please </w:t>
            </w:r>
            <w:r w:rsidR="00AD0866">
              <w:rPr>
                <w:rFonts w:asciiTheme="minorHAnsi" w:hAnsiTheme="minorHAnsi" w:cstheme="minorHAnsi"/>
                <w:bCs/>
                <w:i/>
                <w:u w:val="single"/>
              </w:rPr>
              <w:t>n</w:t>
            </w:r>
            <w:r w:rsidRPr="00BC4AC1">
              <w:rPr>
                <w:rFonts w:asciiTheme="minorHAnsi" w:hAnsiTheme="minorHAnsi" w:cstheme="minorHAnsi"/>
                <w:bCs/>
                <w:i/>
                <w:u w:val="single"/>
              </w:rPr>
              <w:t>ote</w:t>
            </w:r>
            <w:r w:rsidRPr="00BC4AC1">
              <w:rPr>
                <w:rFonts w:asciiTheme="minorHAnsi" w:hAnsiTheme="minorHAnsi" w:cstheme="minorHAnsi"/>
                <w:bCs/>
                <w:i/>
              </w:rPr>
              <w:t xml:space="preserve">: </w:t>
            </w:r>
            <w:r w:rsidR="00AD0866">
              <w:rPr>
                <w:rFonts w:asciiTheme="minorHAnsi" w:hAnsiTheme="minorHAnsi" w:cstheme="minorHAnsi"/>
                <w:bCs/>
                <w:i/>
              </w:rPr>
              <w:t>t</w:t>
            </w:r>
            <w:r w:rsidRPr="00BC4AC1">
              <w:rPr>
                <w:rFonts w:asciiTheme="minorHAnsi" w:hAnsiTheme="minorHAnsi" w:cstheme="minorHAnsi"/>
                <w:bCs/>
                <w:i/>
                <w:iCs/>
              </w:rPr>
              <w:t xml:space="preserve">he total of all </w:t>
            </w:r>
            <w:r w:rsidR="006A3393">
              <w:rPr>
                <w:rFonts w:asciiTheme="minorHAnsi" w:hAnsiTheme="minorHAnsi" w:cstheme="minorHAnsi"/>
                <w:bCs/>
                <w:i/>
                <w:iCs/>
              </w:rPr>
              <w:t>Health and Wellbeing and Events</w:t>
            </w:r>
            <w:r w:rsidRPr="00BC4AC1">
              <w:rPr>
                <w:rFonts w:asciiTheme="minorHAnsi" w:hAnsiTheme="minorHAnsi" w:cstheme="minorHAnsi"/>
                <w:bCs/>
                <w:i/>
                <w:iCs/>
              </w:rPr>
              <w:t xml:space="preserve"> requests must not exceed $8,000.</w:t>
            </w: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r w:rsidRPr="00AA5F69">
              <w:rPr>
                <w:rFonts w:asciiTheme="minorHAnsi" w:hAnsiTheme="minorHAnsi" w:cstheme="minorHAnsi"/>
                <w:b/>
                <w:i/>
                <w:sz w:val="24"/>
                <w:szCs w:val="24"/>
                <w:shd w:val="clear" w:color="auto" w:fill="FFFFFF" w:themeFill="background1"/>
              </w:rPr>
              <w:t xml:space="preserve">$ </w:t>
            </w:r>
          </w:p>
        </w:tc>
      </w:tr>
    </w:tbl>
    <w:p w:rsidR="00500DE8" w:rsidRDefault="00500DE8">
      <w:r>
        <w:br w:type="page"/>
      </w:r>
    </w:p>
    <w:tbl>
      <w:tblPr>
        <w:tblStyle w:val="TableGrid"/>
        <w:tblW w:w="10519" w:type="dxa"/>
        <w:tblInd w:w="-459" w:type="dxa"/>
        <w:tblLook w:val="04A0"/>
      </w:tblPr>
      <w:tblGrid>
        <w:gridCol w:w="7938"/>
        <w:gridCol w:w="2581"/>
      </w:tblGrid>
      <w:tr w:rsidR="009A1027" w:rsidRPr="00B27505" w:rsidTr="00BC4AC1">
        <w:trPr>
          <w:trHeight w:val="613"/>
        </w:trPr>
        <w:tc>
          <w:tcPr>
            <w:tcW w:w="10519" w:type="dxa"/>
            <w:gridSpan w:val="2"/>
            <w:shd w:val="clear" w:color="auto" w:fill="B8CCE4" w:themeFill="accent1" w:themeFillTint="66"/>
            <w:vAlign w:val="center"/>
          </w:tcPr>
          <w:p w:rsidR="005D0CF8" w:rsidRPr="00074E19" w:rsidRDefault="009E6791" w:rsidP="00074E19">
            <w:pPr>
              <w:pStyle w:val="ListParagraph"/>
              <w:spacing w:after="0" w:line="240" w:lineRule="auto"/>
              <w:jc w:val="center"/>
              <w:rPr>
                <w:rFonts w:asciiTheme="minorHAnsi" w:hAnsiTheme="minorHAnsi" w:cstheme="minorHAnsi"/>
                <w:b/>
                <w:sz w:val="28"/>
                <w:szCs w:val="28"/>
              </w:rPr>
            </w:pPr>
            <w:r>
              <w:rPr>
                <w:rFonts w:asciiTheme="minorHAnsi" w:hAnsiTheme="minorHAnsi" w:cstheme="minorHAnsi"/>
                <w:b/>
                <w:sz w:val="28"/>
                <w:szCs w:val="28"/>
              </w:rPr>
              <w:lastRenderedPageBreak/>
              <w:t xml:space="preserve">Section B: Category </w:t>
            </w:r>
            <w:r w:rsidR="00AA5F69">
              <w:rPr>
                <w:rFonts w:asciiTheme="minorHAnsi" w:hAnsiTheme="minorHAnsi" w:cstheme="minorHAnsi"/>
                <w:b/>
                <w:sz w:val="28"/>
                <w:szCs w:val="28"/>
              </w:rPr>
              <w:t>2</w:t>
            </w:r>
            <w:r w:rsidR="00CE17AE" w:rsidRPr="00743499">
              <w:rPr>
                <w:rFonts w:asciiTheme="minorHAnsi" w:hAnsiTheme="minorHAnsi" w:cstheme="minorHAnsi"/>
                <w:b/>
                <w:sz w:val="26"/>
                <w:szCs w:val="26"/>
              </w:rPr>
              <w:t>–</w:t>
            </w:r>
            <w:r w:rsidR="00E37687">
              <w:rPr>
                <w:rFonts w:asciiTheme="minorHAnsi" w:hAnsiTheme="minorHAnsi" w:cstheme="minorHAnsi"/>
                <w:b/>
                <w:sz w:val="28"/>
                <w:szCs w:val="28"/>
              </w:rPr>
              <w:t>Shed Improvements</w:t>
            </w:r>
            <w:r w:rsidR="00CD7057">
              <w:rPr>
                <w:rFonts w:asciiTheme="minorHAnsi" w:hAnsiTheme="minorHAnsi" w:cstheme="minorHAnsi"/>
                <w:b/>
                <w:sz w:val="28"/>
                <w:szCs w:val="28"/>
              </w:rPr>
              <w:t>[</w:t>
            </w:r>
            <w:r w:rsidR="00E37687" w:rsidRPr="00113B39">
              <w:rPr>
                <w:rFonts w:asciiTheme="minorHAnsi" w:hAnsiTheme="minorHAnsi" w:cstheme="minorHAnsi"/>
                <w:b/>
                <w:sz w:val="28"/>
                <w:szCs w:val="28"/>
              </w:rPr>
              <w:t>up to $8,000</w:t>
            </w:r>
            <w:r w:rsidR="00CD7057">
              <w:rPr>
                <w:rFonts w:asciiTheme="minorHAnsi" w:hAnsiTheme="minorHAnsi" w:cstheme="minorHAnsi"/>
                <w:b/>
                <w:sz w:val="28"/>
                <w:szCs w:val="28"/>
              </w:rPr>
              <w:t>]</w:t>
            </w:r>
          </w:p>
        </w:tc>
      </w:tr>
      <w:tr w:rsidR="009A1027" w:rsidRPr="00B27505" w:rsidTr="00BC4AC1">
        <w:tc>
          <w:tcPr>
            <w:tcW w:w="10519" w:type="dxa"/>
            <w:gridSpan w:val="2"/>
            <w:shd w:val="clear" w:color="auto" w:fill="FFFFFF" w:themeFill="background1"/>
          </w:tcPr>
          <w:p w:rsidR="009A1027" w:rsidRPr="00247AC8" w:rsidRDefault="002B4CA4" w:rsidP="00247AC8">
            <w:pPr>
              <w:tabs>
                <w:tab w:val="left" w:pos="540"/>
              </w:tabs>
              <w:spacing w:after="0" w:line="240" w:lineRule="auto"/>
              <w:rPr>
                <w:rFonts w:asciiTheme="minorHAnsi" w:hAnsiTheme="minorHAnsi" w:cstheme="minorHAnsi"/>
                <w:b/>
                <w:sz w:val="26"/>
                <w:szCs w:val="26"/>
              </w:rPr>
            </w:pPr>
            <w:r>
              <w:rPr>
                <w:rFonts w:asciiTheme="minorHAnsi" w:hAnsiTheme="minorHAnsi" w:cstheme="minorHAnsi"/>
                <w:b/>
                <w:sz w:val="26"/>
                <w:szCs w:val="26"/>
              </w:rPr>
              <w:t>1.</w:t>
            </w:r>
            <w:r w:rsidR="0030185E">
              <w:rPr>
                <w:rFonts w:asciiTheme="minorHAnsi" w:hAnsiTheme="minorHAnsi" w:cstheme="minorHAnsi"/>
                <w:b/>
                <w:sz w:val="26"/>
                <w:szCs w:val="26"/>
              </w:rPr>
              <w:tab/>
            </w:r>
            <w:r w:rsidR="009A1027" w:rsidRPr="00247AC8">
              <w:rPr>
                <w:rFonts w:asciiTheme="minorHAnsi" w:hAnsiTheme="minorHAnsi" w:cstheme="minorHAnsi"/>
                <w:b/>
                <w:sz w:val="26"/>
                <w:szCs w:val="26"/>
              </w:rPr>
              <w:t>Eligibility</w:t>
            </w:r>
            <w:r w:rsidR="000828BB" w:rsidRPr="00247AC8">
              <w:rPr>
                <w:rFonts w:asciiTheme="minorHAnsi" w:hAnsiTheme="minorHAnsi" w:cstheme="minorHAnsi"/>
                <w:b/>
                <w:sz w:val="26"/>
                <w:szCs w:val="26"/>
              </w:rPr>
              <w:t xml:space="preserve"> –</w:t>
            </w:r>
            <w:r w:rsidR="00E37687" w:rsidRPr="00247AC8">
              <w:rPr>
                <w:rFonts w:asciiTheme="minorHAnsi" w:hAnsiTheme="minorHAnsi" w:cstheme="minorHAnsi"/>
                <w:b/>
                <w:sz w:val="26"/>
                <w:szCs w:val="26"/>
              </w:rPr>
              <w:t xml:space="preserve"> Shed Improvements</w:t>
            </w:r>
          </w:p>
          <w:p w:rsidR="009A1027" w:rsidRPr="00247AC8" w:rsidRDefault="009A1027" w:rsidP="00247AC8">
            <w:pPr>
              <w:tabs>
                <w:tab w:val="left" w:pos="540"/>
              </w:tabs>
              <w:spacing w:after="0" w:line="240" w:lineRule="auto"/>
              <w:ind w:left="345"/>
              <w:jc w:val="both"/>
              <w:rPr>
                <w:rFonts w:asciiTheme="minorHAnsi" w:hAnsiTheme="minorHAnsi" w:cstheme="minorHAnsi"/>
                <w:b/>
                <w:i/>
                <w:iCs/>
              </w:rPr>
            </w:pPr>
            <w:r w:rsidRPr="00247AC8">
              <w:rPr>
                <w:rFonts w:asciiTheme="minorHAnsi" w:hAnsiTheme="minorHAnsi" w:cstheme="minorHAnsi"/>
                <w:b/>
                <w:i/>
                <w:iCs/>
              </w:rPr>
              <w:t>What activities/items are requested and for what purpose will they be used?</w:t>
            </w:r>
          </w:p>
          <w:p w:rsidR="009A1027" w:rsidRPr="00CD7057" w:rsidRDefault="009A1027" w:rsidP="00247AC8">
            <w:pPr>
              <w:pStyle w:val="ListParagraph"/>
              <w:tabs>
                <w:tab w:val="left" w:pos="540"/>
              </w:tabs>
              <w:spacing w:after="0" w:line="240" w:lineRule="auto"/>
              <w:ind w:left="345"/>
              <w:jc w:val="both"/>
              <w:rPr>
                <w:rFonts w:asciiTheme="minorHAnsi" w:hAnsiTheme="minorHAnsi" w:cstheme="minorHAnsi"/>
                <w:bCs/>
                <w:sz w:val="24"/>
                <w:szCs w:val="24"/>
              </w:rPr>
            </w:pPr>
          </w:p>
          <w:p w:rsidR="000B3454" w:rsidRPr="00CD7057" w:rsidRDefault="000B3454" w:rsidP="00247AC8">
            <w:pPr>
              <w:pStyle w:val="ListParagraph"/>
              <w:tabs>
                <w:tab w:val="left" w:pos="540"/>
              </w:tabs>
              <w:spacing w:after="0" w:line="240" w:lineRule="auto"/>
              <w:ind w:left="345"/>
              <w:jc w:val="both"/>
              <w:rPr>
                <w:rFonts w:asciiTheme="minorHAnsi" w:hAnsiTheme="minorHAnsi" w:cstheme="minorHAnsi"/>
                <w:bCs/>
                <w:sz w:val="24"/>
                <w:szCs w:val="24"/>
              </w:rPr>
            </w:pPr>
          </w:p>
          <w:p w:rsidR="009A1027" w:rsidRPr="00CD7057" w:rsidRDefault="009A1027" w:rsidP="00247AC8">
            <w:pPr>
              <w:pStyle w:val="ListParagraph"/>
              <w:tabs>
                <w:tab w:val="left" w:pos="540"/>
              </w:tabs>
              <w:spacing w:after="0" w:line="240" w:lineRule="auto"/>
              <w:ind w:left="345"/>
              <w:jc w:val="both"/>
              <w:rPr>
                <w:rFonts w:asciiTheme="minorHAnsi" w:hAnsiTheme="minorHAnsi" w:cstheme="minorHAnsi"/>
                <w:bCs/>
                <w:sz w:val="24"/>
                <w:szCs w:val="24"/>
              </w:rPr>
            </w:pPr>
          </w:p>
          <w:p w:rsidR="009A1027" w:rsidRPr="00CD7057" w:rsidRDefault="009A1027" w:rsidP="00247AC8">
            <w:pPr>
              <w:pStyle w:val="ListParagraph"/>
              <w:tabs>
                <w:tab w:val="left" w:pos="540"/>
              </w:tabs>
              <w:spacing w:after="0" w:line="240" w:lineRule="auto"/>
              <w:ind w:left="345"/>
              <w:jc w:val="both"/>
              <w:rPr>
                <w:rFonts w:asciiTheme="minorHAnsi" w:hAnsiTheme="minorHAnsi" w:cstheme="minorHAnsi"/>
                <w:bCs/>
                <w:sz w:val="24"/>
                <w:szCs w:val="24"/>
              </w:rPr>
            </w:pPr>
          </w:p>
          <w:p w:rsidR="009A1027" w:rsidRPr="00B27505" w:rsidRDefault="009A1027" w:rsidP="00247AC8">
            <w:pPr>
              <w:pStyle w:val="ListParagraph"/>
              <w:tabs>
                <w:tab w:val="left" w:pos="540"/>
              </w:tabs>
              <w:spacing w:after="0" w:line="240" w:lineRule="auto"/>
              <w:ind w:left="345"/>
              <w:jc w:val="both"/>
              <w:rPr>
                <w:rFonts w:asciiTheme="minorHAnsi" w:hAnsiTheme="minorHAnsi" w:cstheme="minorHAnsi"/>
                <w:b/>
                <w:sz w:val="24"/>
                <w:szCs w:val="24"/>
              </w:rPr>
            </w:pPr>
          </w:p>
        </w:tc>
      </w:tr>
      <w:tr w:rsidR="009A1027" w:rsidRPr="00B27505" w:rsidTr="00BC4AC1">
        <w:tc>
          <w:tcPr>
            <w:tcW w:w="10519" w:type="dxa"/>
            <w:gridSpan w:val="2"/>
            <w:shd w:val="clear" w:color="auto" w:fill="FFFFFF" w:themeFill="background1"/>
          </w:tcPr>
          <w:p w:rsidR="00024DA1" w:rsidRPr="00247AC8" w:rsidRDefault="002B4CA4" w:rsidP="00247AC8">
            <w:pPr>
              <w:tabs>
                <w:tab w:val="left" w:pos="540"/>
              </w:tabs>
              <w:spacing w:after="0" w:line="240" w:lineRule="auto"/>
              <w:jc w:val="both"/>
              <w:rPr>
                <w:rFonts w:asciiTheme="minorHAnsi" w:hAnsiTheme="minorHAnsi" w:cstheme="minorHAnsi"/>
                <w:b/>
                <w:i/>
                <w:iCs/>
              </w:rPr>
            </w:pPr>
            <w:r w:rsidRPr="00024DA1">
              <w:rPr>
                <w:rFonts w:asciiTheme="minorHAnsi" w:hAnsiTheme="minorHAnsi" w:cstheme="minorHAnsi"/>
                <w:b/>
                <w:sz w:val="26"/>
                <w:szCs w:val="26"/>
              </w:rPr>
              <w:t>2.</w:t>
            </w:r>
            <w:r w:rsidR="0030185E">
              <w:rPr>
                <w:rFonts w:asciiTheme="minorHAnsi" w:hAnsiTheme="minorHAnsi" w:cstheme="minorHAnsi"/>
                <w:b/>
                <w:sz w:val="26"/>
                <w:szCs w:val="26"/>
              </w:rPr>
              <w:tab/>
            </w:r>
            <w:r w:rsidR="009A1027" w:rsidRPr="00247AC8">
              <w:rPr>
                <w:rFonts w:asciiTheme="minorHAnsi" w:hAnsiTheme="minorHAnsi" w:cstheme="minorHAnsi"/>
                <w:b/>
                <w:sz w:val="26"/>
                <w:szCs w:val="26"/>
              </w:rPr>
              <w:t>Need</w:t>
            </w:r>
            <w:r w:rsidR="000828BB" w:rsidRPr="00247AC8">
              <w:rPr>
                <w:rFonts w:asciiTheme="minorHAnsi" w:hAnsiTheme="minorHAnsi" w:cstheme="minorHAnsi"/>
                <w:b/>
                <w:sz w:val="26"/>
                <w:szCs w:val="26"/>
              </w:rPr>
              <w:t xml:space="preserve"> –</w:t>
            </w:r>
            <w:r w:rsidR="00E37687" w:rsidRPr="00247AC8">
              <w:rPr>
                <w:rFonts w:asciiTheme="minorHAnsi" w:hAnsiTheme="minorHAnsi" w:cstheme="minorHAnsi"/>
                <w:b/>
                <w:sz w:val="26"/>
                <w:szCs w:val="26"/>
              </w:rPr>
              <w:t>Shed Improvements</w:t>
            </w:r>
          </w:p>
          <w:p w:rsidR="009A1027" w:rsidRPr="00247AC8" w:rsidRDefault="009A1027" w:rsidP="00247AC8">
            <w:pPr>
              <w:tabs>
                <w:tab w:val="left" w:pos="540"/>
              </w:tabs>
              <w:spacing w:after="0" w:line="240" w:lineRule="auto"/>
              <w:ind w:left="345"/>
              <w:jc w:val="both"/>
              <w:rPr>
                <w:rFonts w:asciiTheme="minorHAnsi" w:hAnsiTheme="minorHAnsi" w:cstheme="minorHAnsi"/>
                <w:b/>
                <w:i/>
                <w:iCs/>
              </w:rPr>
            </w:pPr>
            <w:r w:rsidRPr="00247AC8">
              <w:rPr>
                <w:rFonts w:asciiTheme="minorHAnsi" w:hAnsiTheme="minorHAnsi" w:cstheme="minorHAnsi"/>
                <w:b/>
                <w:i/>
                <w:iCs/>
              </w:rPr>
              <w:t>What unmet needs of the Men’s Shed will this funding address and describe the potential outcomes for the Men’s Shed?</w:t>
            </w:r>
          </w:p>
          <w:p w:rsidR="009A1027" w:rsidRPr="00247AC8" w:rsidRDefault="009A1027" w:rsidP="00247AC8">
            <w:pPr>
              <w:pStyle w:val="ListParagraph"/>
              <w:tabs>
                <w:tab w:val="left" w:pos="540"/>
              </w:tabs>
              <w:spacing w:after="0" w:line="240" w:lineRule="auto"/>
              <w:ind w:left="345"/>
              <w:jc w:val="both"/>
              <w:rPr>
                <w:rFonts w:asciiTheme="minorHAnsi" w:hAnsiTheme="minorHAnsi" w:cstheme="minorHAnsi"/>
                <w:b/>
                <w:i/>
                <w:iCs/>
              </w:rPr>
            </w:pPr>
          </w:p>
          <w:p w:rsidR="000B3454" w:rsidRPr="00247AC8" w:rsidRDefault="000B3454" w:rsidP="00247AC8">
            <w:pPr>
              <w:pStyle w:val="ListParagraph"/>
              <w:tabs>
                <w:tab w:val="left" w:pos="540"/>
              </w:tabs>
              <w:spacing w:after="0" w:line="240" w:lineRule="auto"/>
              <w:ind w:left="345"/>
              <w:jc w:val="both"/>
              <w:rPr>
                <w:rFonts w:asciiTheme="minorHAnsi" w:hAnsiTheme="minorHAnsi" w:cstheme="minorHAnsi"/>
                <w:b/>
                <w:i/>
                <w:iCs/>
              </w:rPr>
            </w:pPr>
          </w:p>
          <w:p w:rsidR="00CD7057" w:rsidRPr="00247AC8" w:rsidRDefault="00CD7057" w:rsidP="00247AC8">
            <w:pPr>
              <w:pStyle w:val="ListParagraph"/>
              <w:tabs>
                <w:tab w:val="left" w:pos="540"/>
              </w:tabs>
              <w:spacing w:after="0" w:line="240" w:lineRule="auto"/>
              <w:ind w:left="345"/>
              <w:jc w:val="both"/>
              <w:rPr>
                <w:rFonts w:asciiTheme="minorHAnsi" w:hAnsiTheme="minorHAnsi" w:cstheme="minorHAnsi"/>
                <w:b/>
                <w:i/>
                <w:iCs/>
              </w:rPr>
            </w:pPr>
          </w:p>
          <w:p w:rsidR="00273F98" w:rsidRPr="00247AC8" w:rsidRDefault="00273F98" w:rsidP="00247AC8">
            <w:pPr>
              <w:pStyle w:val="ListParagraph"/>
              <w:tabs>
                <w:tab w:val="left" w:pos="540"/>
              </w:tabs>
              <w:spacing w:after="0" w:line="240" w:lineRule="auto"/>
              <w:ind w:left="345"/>
              <w:jc w:val="both"/>
              <w:rPr>
                <w:rFonts w:asciiTheme="minorHAnsi" w:hAnsiTheme="minorHAnsi" w:cstheme="minorHAnsi"/>
                <w:b/>
                <w:i/>
                <w:iCs/>
              </w:rPr>
            </w:pPr>
          </w:p>
          <w:p w:rsidR="00273F98" w:rsidRPr="00247AC8" w:rsidRDefault="00273F98" w:rsidP="00247AC8">
            <w:pPr>
              <w:pStyle w:val="ListParagraph"/>
              <w:tabs>
                <w:tab w:val="left" w:pos="540"/>
              </w:tabs>
              <w:spacing w:after="0" w:line="240" w:lineRule="auto"/>
              <w:ind w:left="345"/>
              <w:jc w:val="both"/>
              <w:rPr>
                <w:rFonts w:asciiTheme="minorHAnsi" w:hAnsiTheme="minorHAnsi" w:cstheme="minorHAnsi"/>
                <w:b/>
                <w:i/>
                <w:iCs/>
              </w:rPr>
            </w:pPr>
          </w:p>
          <w:p w:rsidR="00273F98" w:rsidRPr="00247AC8" w:rsidRDefault="00273F98" w:rsidP="00247AC8">
            <w:pPr>
              <w:pStyle w:val="ListParagraph"/>
              <w:tabs>
                <w:tab w:val="left" w:pos="540"/>
              </w:tabs>
              <w:spacing w:after="0" w:line="240" w:lineRule="auto"/>
              <w:ind w:left="345"/>
              <w:jc w:val="both"/>
              <w:rPr>
                <w:rFonts w:asciiTheme="minorHAnsi" w:hAnsiTheme="minorHAnsi" w:cstheme="minorHAnsi"/>
                <w:b/>
                <w:i/>
                <w:iCs/>
              </w:rPr>
            </w:pPr>
          </w:p>
          <w:p w:rsidR="009A1027" w:rsidRPr="00247AC8" w:rsidRDefault="009A1027" w:rsidP="00247AC8">
            <w:pPr>
              <w:pStyle w:val="ListParagraph"/>
              <w:tabs>
                <w:tab w:val="left" w:pos="540"/>
              </w:tabs>
              <w:spacing w:after="0" w:line="240" w:lineRule="auto"/>
              <w:ind w:left="345"/>
              <w:jc w:val="both"/>
              <w:rPr>
                <w:rFonts w:asciiTheme="minorHAnsi" w:hAnsiTheme="minorHAnsi" w:cstheme="minorHAnsi"/>
                <w:b/>
                <w:i/>
                <w:iCs/>
              </w:rPr>
            </w:pPr>
          </w:p>
          <w:p w:rsidR="009A1027" w:rsidRPr="00247AC8" w:rsidRDefault="009A1027" w:rsidP="00247AC8">
            <w:pPr>
              <w:pStyle w:val="ListParagraph"/>
              <w:tabs>
                <w:tab w:val="left" w:pos="540"/>
              </w:tabs>
              <w:spacing w:after="0" w:line="240" w:lineRule="auto"/>
              <w:ind w:left="345"/>
              <w:jc w:val="both"/>
              <w:rPr>
                <w:rFonts w:asciiTheme="minorHAnsi" w:hAnsiTheme="minorHAnsi" w:cstheme="minorHAnsi"/>
                <w:b/>
                <w:i/>
                <w:iCs/>
              </w:rPr>
            </w:pPr>
          </w:p>
        </w:tc>
      </w:tr>
      <w:tr w:rsidR="009A1027" w:rsidRPr="00B27505" w:rsidTr="00BC4AC1">
        <w:tc>
          <w:tcPr>
            <w:tcW w:w="10519" w:type="dxa"/>
            <w:gridSpan w:val="2"/>
            <w:tcBorders>
              <w:bottom w:val="single" w:sz="4" w:space="0" w:color="000000"/>
            </w:tcBorders>
            <w:shd w:val="clear" w:color="auto" w:fill="FFFFFF" w:themeFill="background1"/>
          </w:tcPr>
          <w:p w:rsidR="00E37687" w:rsidRPr="00CD4CF7" w:rsidRDefault="009A1027" w:rsidP="00247AC8">
            <w:pPr>
              <w:pStyle w:val="ListParagraph"/>
              <w:numPr>
                <w:ilvl w:val="0"/>
                <w:numId w:val="13"/>
              </w:numPr>
              <w:tabs>
                <w:tab w:val="left" w:pos="540"/>
              </w:tabs>
              <w:spacing w:after="0" w:line="240" w:lineRule="auto"/>
              <w:ind w:left="345"/>
              <w:jc w:val="both"/>
              <w:rPr>
                <w:rFonts w:asciiTheme="minorHAnsi" w:hAnsiTheme="minorHAnsi" w:cstheme="minorHAnsi"/>
                <w:b/>
                <w:sz w:val="26"/>
                <w:szCs w:val="26"/>
              </w:rPr>
            </w:pPr>
            <w:r w:rsidRPr="00CD4CF7">
              <w:rPr>
                <w:rFonts w:asciiTheme="minorHAnsi" w:hAnsiTheme="minorHAnsi" w:cstheme="minorHAnsi"/>
                <w:b/>
                <w:sz w:val="26"/>
                <w:szCs w:val="26"/>
              </w:rPr>
              <w:t xml:space="preserve">Value </w:t>
            </w:r>
            <w:r w:rsidR="000828BB">
              <w:rPr>
                <w:rFonts w:asciiTheme="minorHAnsi" w:hAnsiTheme="minorHAnsi" w:cstheme="minorHAnsi"/>
                <w:b/>
                <w:sz w:val="26"/>
                <w:szCs w:val="26"/>
              </w:rPr>
              <w:t>–</w:t>
            </w:r>
            <w:r w:rsidR="00E37687" w:rsidRPr="00CD4CF7">
              <w:rPr>
                <w:rFonts w:asciiTheme="minorHAnsi" w:hAnsiTheme="minorHAnsi" w:cstheme="minorHAnsi"/>
                <w:b/>
                <w:sz w:val="26"/>
                <w:szCs w:val="26"/>
              </w:rPr>
              <w:t>Shed Improvements</w:t>
            </w:r>
          </w:p>
          <w:p w:rsidR="009A1027" w:rsidRPr="00247AC8" w:rsidRDefault="009A1027" w:rsidP="00247AC8">
            <w:pPr>
              <w:tabs>
                <w:tab w:val="left" w:pos="540"/>
              </w:tabs>
              <w:spacing w:after="0" w:line="240" w:lineRule="auto"/>
              <w:ind w:left="345"/>
              <w:jc w:val="both"/>
              <w:rPr>
                <w:rFonts w:asciiTheme="minorHAnsi" w:hAnsiTheme="minorHAnsi" w:cstheme="minorHAnsi"/>
                <w:b/>
                <w:i/>
                <w:iCs/>
              </w:rPr>
            </w:pPr>
            <w:r w:rsidRPr="00247AC8">
              <w:rPr>
                <w:rFonts w:asciiTheme="minorHAnsi" w:hAnsiTheme="minorHAnsi" w:cstheme="minorHAnsi"/>
                <w:b/>
                <w:i/>
                <w:iCs/>
              </w:rPr>
              <w:t>Detail how the proposal represents value for money including likely benefits.</w:t>
            </w:r>
          </w:p>
          <w:p w:rsidR="000B3454" w:rsidRPr="00CD7057" w:rsidRDefault="000B3454" w:rsidP="00247AC8">
            <w:pPr>
              <w:pStyle w:val="ListParagraph"/>
              <w:tabs>
                <w:tab w:val="left" w:pos="540"/>
              </w:tabs>
              <w:spacing w:after="0" w:line="240" w:lineRule="auto"/>
              <w:ind w:left="345"/>
              <w:jc w:val="both"/>
              <w:rPr>
                <w:rFonts w:asciiTheme="minorHAnsi" w:hAnsiTheme="minorHAnsi" w:cstheme="minorHAnsi"/>
                <w:bCs/>
                <w:sz w:val="24"/>
                <w:szCs w:val="24"/>
              </w:rPr>
            </w:pPr>
          </w:p>
          <w:p w:rsidR="00B763E8" w:rsidRDefault="00B763E8" w:rsidP="00247AC8">
            <w:pPr>
              <w:pStyle w:val="ListParagraph"/>
              <w:tabs>
                <w:tab w:val="left" w:pos="540"/>
              </w:tabs>
              <w:spacing w:after="0" w:line="240" w:lineRule="auto"/>
              <w:ind w:left="345"/>
              <w:jc w:val="both"/>
              <w:rPr>
                <w:rFonts w:asciiTheme="minorHAnsi" w:hAnsiTheme="minorHAnsi" w:cstheme="minorHAnsi"/>
                <w:bCs/>
                <w:sz w:val="24"/>
                <w:szCs w:val="24"/>
              </w:rPr>
            </w:pPr>
          </w:p>
          <w:p w:rsidR="00273F98" w:rsidRPr="00CD7057" w:rsidRDefault="00273F98" w:rsidP="00247AC8">
            <w:pPr>
              <w:pStyle w:val="ListParagraph"/>
              <w:tabs>
                <w:tab w:val="left" w:pos="540"/>
              </w:tabs>
              <w:spacing w:after="0" w:line="240" w:lineRule="auto"/>
              <w:ind w:left="345"/>
              <w:jc w:val="both"/>
              <w:rPr>
                <w:rFonts w:asciiTheme="minorHAnsi" w:hAnsiTheme="minorHAnsi" w:cstheme="minorHAnsi"/>
                <w:bCs/>
                <w:sz w:val="24"/>
                <w:szCs w:val="24"/>
              </w:rPr>
            </w:pPr>
          </w:p>
          <w:p w:rsidR="00B763E8" w:rsidRPr="00CD7057" w:rsidRDefault="00B763E8" w:rsidP="00247AC8">
            <w:pPr>
              <w:pStyle w:val="ListParagraph"/>
              <w:tabs>
                <w:tab w:val="left" w:pos="540"/>
              </w:tabs>
              <w:spacing w:after="0" w:line="240" w:lineRule="auto"/>
              <w:ind w:left="345"/>
              <w:jc w:val="both"/>
              <w:rPr>
                <w:rFonts w:asciiTheme="minorHAnsi" w:hAnsiTheme="minorHAnsi" w:cstheme="minorHAnsi"/>
                <w:bCs/>
                <w:sz w:val="24"/>
                <w:szCs w:val="24"/>
              </w:rPr>
            </w:pPr>
          </w:p>
          <w:p w:rsidR="002D6BF7" w:rsidRPr="00CD7057" w:rsidRDefault="002D6BF7" w:rsidP="00247AC8">
            <w:pPr>
              <w:pStyle w:val="ListParagraph"/>
              <w:tabs>
                <w:tab w:val="left" w:pos="540"/>
              </w:tabs>
              <w:spacing w:after="0" w:line="240" w:lineRule="auto"/>
              <w:ind w:left="345"/>
              <w:jc w:val="both"/>
              <w:rPr>
                <w:rFonts w:asciiTheme="minorHAnsi" w:hAnsiTheme="minorHAnsi" w:cstheme="minorHAnsi"/>
                <w:bCs/>
                <w:sz w:val="24"/>
                <w:szCs w:val="24"/>
              </w:rPr>
            </w:pPr>
          </w:p>
          <w:p w:rsidR="000B3454" w:rsidRPr="00B27505" w:rsidRDefault="000B3454" w:rsidP="00247AC8">
            <w:pPr>
              <w:pStyle w:val="ListParagraph"/>
              <w:tabs>
                <w:tab w:val="left" w:pos="540"/>
              </w:tabs>
              <w:spacing w:after="0" w:line="240" w:lineRule="auto"/>
              <w:ind w:left="345"/>
              <w:jc w:val="both"/>
              <w:rPr>
                <w:rFonts w:asciiTheme="minorHAnsi" w:hAnsiTheme="minorHAnsi" w:cstheme="minorHAnsi"/>
                <w:b/>
                <w:sz w:val="24"/>
                <w:szCs w:val="24"/>
              </w:rPr>
            </w:pPr>
          </w:p>
        </w:tc>
      </w:tr>
      <w:tr w:rsidR="00832F49" w:rsidRPr="00B27505" w:rsidTr="00BC4AC1">
        <w:tc>
          <w:tcPr>
            <w:tcW w:w="10519" w:type="dxa"/>
            <w:gridSpan w:val="2"/>
            <w:tcBorders>
              <w:bottom w:val="single" w:sz="4" w:space="0" w:color="000000"/>
            </w:tcBorders>
            <w:shd w:val="clear" w:color="auto" w:fill="B8CCE4" w:themeFill="accent1" w:themeFillTint="66"/>
          </w:tcPr>
          <w:p w:rsidR="00832F49" w:rsidRPr="00AD0866" w:rsidRDefault="00500DE8" w:rsidP="00E4543C">
            <w:pPr>
              <w:pStyle w:val="ListParagraph"/>
              <w:keepNext/>
              <w:numPr>
                <w:ilvl w:val="0"/>
                <w:numId w:val="13"/>
              </w:numPr>
              <w:spacing w:after="0" w:line="240" w:lineRule="auto"/>
              <w:ind w:left="714" w:hanging="357"/>
              <w:jc w:val="center"/>
              <w:rPr>
                <w:rFonts w:asciiTheme="minorHAnsi" w:hAnsiTheme="minorHAnsi" w:cstheme="minorHAnsi"/>
                <w:b/>
                <w:sz w:val="26"/>
                <w:szCs w:val="26"/>
              </w:rPr>
            </w:pPr>
            <w:r w:rsidRPr="00AD0866">
              <w:rPr>
                <w:rFonts w:asciiTheme="minorHAnsi" w:hAnsiTheme="minorHAnsi" w:cstheme="minorHAnsi"/>
                <w:b/>
                <w:sz w:val="26"/>
                <w:szCs w:val="26"/>
              </w:rPr>
              <w:t>Budget –</w:t>
            </w:r>
            <w:r w:rsidR="00E37687" w:rsidRPr="00AD0866">
              <w:rPr>
                <w:rFonts w:asciiTheme="minorHAnsi" w:hAnsiTheme="minorHAnsi" w:cstheme="minorHAnsi"/>
                <w:b/>
                <w:sz w:val="26"/>
                <w:szCs w:val="26"/>
              </w:rPr>
              <w:t>Shed Improvements</w:t>
            </w:r>
          </w:p>
        </w:tc>
      </w:tr>
      <w:tr w:rsidR="008B71AE" w:rsidRPr="00B27505" w:rsidTr="00E538B8">
        <w:tc>
          <w:tcPr>
            <w:tcW w:w="7938" w:type="dxa"/>
            <w:tcBorders>
              <w:bottom w:val="single" w:sz="4" w:space="0" w:color="000000"/>
              <w:right w:val="single" w:sz="4" w:space="0" w:color="auto"/>
            </w:tcBorders>
            <w:shd w:val="clear" w:color="auto" w:fill="DBE5F1" w:themeFill="accent1" w:themeFillTint="33"/>
            <w:vAlign w:val="center"/>
          </w:tcPr>
          <w:p w:rsidR="008B71AE" w:rsidRPr="00AD0866" w:rsidRDefault="008B71AE" w:rsidP="008B71AE">
            <w:pPr>
              <w:keepNext/>
              <w:spacing w:after="0" w:line="240" w:lineRule="auto"/>
              <w:rPr>
                <w:rFonts w:asciiTheme="minorHAnsi" w:hAnsiTheme="minorHAnsi" w:cstheme="minorHAnsi"/>
                <w:b/>
                <w:sz w:val="24"/>
                <w:szCs w:val="24"/>
              </w:rPr>
            </w:pPr>
            <w:bookmarkStart w:id="4" w:name="_Hlk108099222"/>
            <w:r w:rsidRPr="00AD0866">
              <w:rPr>
                <w:rFonts w:asciiTheme="minorHAnsi" w:hAnsiTheme="minorHAnsi" w:cstheme="minorHAnsi"/>
                <w:b/>
                <w:sz w:val="24"/>
                <w:szCs w:val="24"/>
              </w:rPr>
              <w:t>Item/Service Detailed Description</w:t>
            </w:r>
          </w:p>
        </w:tc>
        <w:tc>
          <w:tcPr>
            <w:tcW w:w="2581" w:type="dxa"/>
            <w:tcBorders>
              <w:left w:val="single" w:sz="4" w:space="0" w:color="auto"/>
              <w:bottom w:val="single" w:sz="4" w:space="0" w:color="000000"/>
            </w:tcBorders>
            <w:shd w:val="clear" w:color="auto" w:fill="DBE5F1" w:themeFill="accent1" w:themeFillTint="33"/>
            <w:vAlign w:val="center"/>
          </w:tcPr>
          <w:p w:rsidR="008B71AE" w:rsidRPr="00AD0866" w:rsidRDefault="008B71AE" w:rsidP="008B71AE">
            <w:pPr>
              <w:keepNext/>
              <w:spacing w:after="0" w:line="240" w:lineRule="auto"/>
              <w:rPr>
                <w:rFonts w:asciiTheme="minorHAnsi" w:hAnsiTheme="minorHAnsi" w:cstheme="minorHAnsi"/>
                <w:b/>
                <w:sz w:val="24"/>
                <w:szCs w:val="24"/>
              </w:rPr>
            </w:pPr>
            <w:r w:rsidRPr="00AD0866">
              <w:rPr>
                <w:rFonts w:asciiTheme="minorHAnsi" w:hAnsiTheme="minorHAnsi" w:cstheme="minorHAnsi"/>
                <w:b/>
                <w:sz w:val="24"/>
                <w:szCs w:val="24"/>
              </w:rPr>
              <w:t>Cost $</w:t>
            </w:r>
          </w:p>
        </w:tc>
      </w:tr>
      <w:tr w:rsidR="008B71AE" w:rsidRPr="00B27505" w:rsidTr="00E538B8">
        <w:trPr>
          <w:trHeight w:val="446"/>
        </w:trPr>
        <w:tc>
          <w:tcPr>
            <w:tcW w:w="7938" w:type="dxa"/>
            <w:tcBorders>
              <w:bottom w:val="single" w:sz="4" w:space="0" w:color="000000"/>
              <w:right w:val="single" w:sz="4" w:space="0" w:color="auto"/>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r w:rsidRPr="008B71AE">
              <w:rPr>
                <w:rFonts w:asciiTheme="minorHAnsi" w:hAnsiTheme="minorHAnsi" w:cstheme="minorHAnsi"/>
                <w:b/>
                <w:sz w:val="24"/>
                <w:szCs w:val="24"/>
              </w:rPr>
              <w:t>1.</w:t>
            </w:r>
          </w:p>
        </w:tc>
        <w:tc>
          <w:tcPr>
            <w:tcW w:w="2581" w:type="dxa"/>
            <w:tcBorders>
              <w:left w:val="single" w:sz="4" w:space="0" w:color="auto"/>
              <w:bottom w:val="single" w:sz="4" w:space="0" w:color="000000"/>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p>
        </w:tc>
      </w:tr>
      <w:tr w:rsidR="008B71AE" w:rsidRPr="00B27505" w:rsidTr="00E538B8">
        <w:trPr>
          <w:trHeight w:val="435"/>
        </w:trPr>
        <w:tc>
          <w:tcPr>
            <w:tcW w:w="7938" w:type="dxa"/>
            <w:tcBorders>
              <w:bottom w:val="single" w:sz="4" w:space="0" w:color="000000"/>
              <w:right w:val="single" w:sz="4" w:space="0" w:color="auto"/>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2.</w:t>
            </w:r>
          </w:p>
        </w:tc>
        <w:tc>
          <w:tcPr>
            <w:tcW w:w="2581" w:type="dxa"/>
            <w:tcBorders>
              <w:left w:val="single" w:sz="4" w:space="0" w:color="auto"/>
              <w:bottom w:val="single" w:sz="4" w:space="0" w:color="000000"/>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p>
        </w:tc>
      </w:tr>
      <w:tr w:rsidR="008B71AE" w:rsidRPr="00B27505" w:rsidTr="00E538B8">
        <w:trPr>
          <w:trHeight w:val="398"/>
        </w:trPr>
        <w:tc>
          <w:tcPr>
            <w:tcW w:w="7938" w:type="dxa"/>
            <w:tcBorders>
              <w:bottom w:val="single" w:sz="4" w:space="0" w:color="000000"/>
              <w:right w:val="single" w:sz="4" w:space="0" w:color="auto"/>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3.</w:t>
            </w:r>
          </w:p>
        </w:tc>
        <w:tc>
          <w:tcPr>
            <w:tcW w:w="2581" w:type="dxa"/>
            <w:tcBorders>
              <w:left w:val="single" w:sz="4" w:space="0" w:color="auto"/>
              <w:bottom w:val="single" w:sz="4" w:space="0" w:color="000000"/>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p>
        </w:tc>
      </w:tr>
      <w:tr w:rsidR="008B71AE" w:rsidRPr="00B27505" w:rsidTr="00E538B8">
        <w:trPr>
          <w:trHeight w:val="387"/>
        </w:trPr>
        <w:tc>
          <w:tcPr>
            <w:tcW w:w="7938" w:type="dxa"/>
            <w:tcBorders>
              <w:bottom w:val="single" w:sz="4" w:space="0" w:color="000000"/>
              <w:right w:val="single" w:sz="4" w:space="0" w:color="auto"/>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4.</w:t>
            </w:r>
          </w:p>
        </w:tc>
        <w:tc>
          <w:tcPr>
            <w:tcW w:w="2581" w:type="dxa"/>
            <w:tcBorders>
              <w:left w:val="single" w:sz="4" w:space="0" w:color="auto"/>
              <w:bottom w:val="single" w:sz="4" w:space="0" w:color="000000"/>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p>
        </w:tc>
      </w:tr>
      <w:tr w:rsidR="008B71AE" w:rsidRPr="00B27505" w:rsidTr="00E538B8">
        <w:trPr>
          <w:trHeight w:val="363"/>
        </w:trPr>
        <w:tc>
          <w:tcPr>
            <w:tcW w:w="7938" w:type="dxa"/>
            <w:tcBorders>
              <w:bottom w:val="single" w:sz="4" w:space="0" w:color="000000"/>
              <w:right w:val="single" w:sz="4" w:space="0" w:color="auto"/>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5.</w:t>
            </w:r>
          </w:p>
        </w:tc>
        <w:tc>
          <w:tcPr>
            <w:tcW w:w="2581" w:type="dxa"/>
            <w:tcBorders>
              <w:left w:val="single" w:sz="4" w:space="0" w:color="auto"/>
              <w:bottom w:val="single" w:sz="4" w:space="0" w:color="000000"/>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p>
        </w:tc>
      </w:tr>
      <w:tr w:rsidR="008B71AE" w:rsidRPr="00B27505" w:rsidTr="00E538B8">
        <w:trPr>
          <w:trHeight w:val="353"/>
        </w:trPr>
        <w:tc>
          <w:tcPr>
            <w:tcW w:w="7938" w:type="dxa"/>
            <w:tcBorders>
              <w:bottom w:val="single" w:sz="4" w:space="0" w:color="000000"/>
              <w:right w:val="single" w:sz="4" w:space="0" w:color="auto"/>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6.</w:t>
            </w:r>
          </w:p>
        </w:tc>
        <w:tc>
          <w:tcPr>
            <w:tcW w:w="2581" w:type="dxa"/>
            <w:tcBorders>
              <w:left w:val="single" w:sz="4" w:space="0" w:color="auto"/>
              <w:bottom w:val="single" w:sz="4" w:space="0" w:color="000000"/>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p>
        </w:tc>
      </w:tr>
      <w:tr w:rsidR="008B71AE" w:rsidRPr="00B27505" w:rsidTr="00E538B8">
        <w:trPr>
          <w:trHeight w:val="415"/>
        </w:trPr>
        <w:tc>
          <w:tcPr>
            <w:tcW w:w="7938" w:type="dxa"/>
            <w:tcBorders>
              <w:bottom w:val="single" w:sz="4" w:space="0" w:color="000000"/>
              <w:right w:val="single" w:sz="4" w:space="0" w:color="auto"/>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7.</w:t>
            </w:r>
          </w:p>
        </w:tc>
        <w:tc>
          <w:tcPr>
            <w:tcW w:w="2581" w:type="dxa"/>
            <w:tcBorders>
              <w:left w:val="single" w:sz="4" w:space="0" w:color="auto"/>
              <w:bottom w:val="single" w:sz="4" w:space="0" w:color="000000"/>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p>
        </w:tc>
      </w:tr>
      <w:tr w:rsidR="008B71AE" w:rsidRPr="00B27505" w:rsidTr="00E538B8">
        <w:trPr>
          <w:trHeight w:val="408"/>
        </w:trPr>
        <w:tc>
          <w:tcPr>
            <w:tcW w:w="7938" w:type="dxa"/>
            <w:tcBorders>
              <w:bottom w:val="single" w:sz="4" w:space="0" w:color="000000"/>
              <w:right w:val="single" w:sz="4" w:space="0" w:color="auto"/>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8.</w:t>
            </w:r>
          </w:p>
        </w:tc>
        <w:tc>
          <w:tcPr>
            <w:tcW w:w="2581" w:type="dxa"/>
            <w:tcBorders>
              <w:left w:val="single" w:sz="4" w:space="0" w:color="auto"/>
              <w:bottom w:val="single" w:sz="4" w:space="0" w:color="000000"/>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p>
        </w:tc>
      </w:tr>
      <w:tr w:rsidR="008B71AE" w:rsidRPr="00B27505" w:rsidTr="00E538B8">
        <w:trPr>
          <w:trHeight w:val="414"/>
        </w:trPr>
        <w:tc>
          <w:tcPr>
            <w:tcW w:w="7938" w:type="dxa"/>
            <w:tcBorders>
              <w:bottom w:val="single" w:sz="4" w:space="0" w:color="000000"/>
              <w:right w:val="single" w:sz="4" w:space="0" w:color="auto"/>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9.</w:t>
            </w:r>
          </w:p>
        </w:tc>
        <w:tc>
          <w:tcPr>
            <w:tcW w:w="2581" w:type="dxa"/>
            <w:tcBorders>
              <w:left w:val="single" w:sz="4" w:space="0" w:color="auto"/>
              <w:bottom w:val="single" w:sz="4" w:space="0" w:color="000000"/>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p>
        </w:tc>
      </w:tr>
      <w:tr w:rsidR="008B71AE" w:rsidRPr="00B27505" w:rsidTr="00E538B8">
        <w:trPr>
          <w:trHeight w:val="414"/>
        </w:trPr>
        <w:tc>
          <w:tcPr>
            <w:tcW w:w="7938" w:type="dxa"/>
            <w:tcBorders>
              <w:bottom w:val="single" w:sz="4" w:space="0" w:color="000000"/>
              <w:right w:val="single" w:sz="4" w:space="0" w:color="auto"/>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10.</w:t>
            </w:r>
          </w:p>
        </w:tc>
        <w:tc>
          <w:tcPr>
            <w:tcW w:w="2581" w:type="dxa"/>
            <w:tcBorders>
              <w:left w:val="single" w:sz="4" w:space="0" w:color="auto"/>
              <w:bottom w:val="single" w:sz="4" w:space="0" w:color="000000"/>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p>
        </w:tc>
      </w:tr>
      <w:tr w:rsidR="008B71AE" w:rsidRPr="00B27505" w:rsidTr="00E538B8">
        <w:trPr>
          <w:trHeight w:val="389"/>
        </w:trPr>
        <w:tc>
          <w:tcPr>
            <w:tcW w:w="7938" w:type="dxa"/>
            <w:tcBorders>
              <w:bottom w:val="single" w:sz="4" w:space="0" w:color="000000"/>
              <w:right w:val="single" w:sz="4" w:space="0" w:color="auto"/>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11.</w:t>
            </w:r>
          </w:p>
        </w:tc>
        <w:tc>
          <w:tcPr>
            <w:tcW w:w="2581" w:type="dxa"/>
            <w:tcBorders>
              <w:left w:val="single" w:sz="4" w:space="0" w:color="auto"/>
              <w:bottom w:val="single" w:sz="4" w:space="0" w:color="000000"/>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p>
        </w:tc>
      </w:tr>
      <w:tr w:rsidR="008B71AE" w:rsidRPr="00B27505" w:rsidTr="00E538B8">
        <w:trPr>
          <w:trHeight w:val="454"/>
        </w:trPr>
        <w:tc>
          <w:tcPr>
            <w:tcW w:w="7938" w:type="dxa"/>
            <w:tcBorders>
              <w:bottom w:val="single" w:sz="4" w:space="0" w:color="000000"/>
              <w:right w:val="single" w:sz="4" w:space="0" w:color="auto"/>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12.</w:t>
            </w:r>
          </w:p>
        </w:tc>
        <w:tc>
          <w:tcPr>
            <w:tcW w:w="2581" w:type="dxa"/>
            <w:tcBorders>
              <w:left w:val="single" w:sz="4" w:space="0" w:color="auto"/>
              <w:bottom w:val="single" w:sz="4" w:space="0" w:color="000000"/>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p>
        </w:tc>
      </w:tr>
      <w:tr w:rsidR="008B71AE" w:rsidRPr="00B27505" w:rsidTr="00E538B8">
        <w:trPr>
          <w:trHeight w:val="418"/>
        </w:trPr>
        <w:tc>
          <w:tcPr>
            <w:tcW w:w="7938" w:type="dxa"/>
            <w:tcBorders>
              <w:bottom w:val="single" w:sz="4" w:space="0" w:color="000000"/>
              <w:right w:val="single" w:sz="4" w:space="0" w:color="auto"/>
            </w:tcBorders>
            <w:shd w:val="clear" w:color="auto" w:fill="B8CCE4" w:themeFill="accent1" w:themeFillTint="66"/>
            <w:vAlign w:val="center"/>
          </w:tcPr>
          <w:p w:rsidR="008B71AE" w:rsidRDefault="008B71AE" w:rsidP="00AD0866">
            <w:pPr>
              <w:keepNext/>
              <w:spacing w:after="0" w:line="240" w:lineRule="auto"/>
              <w:jc w:val="right"/>
              <w:rPr>
                <w:rFonts w:asciiTheme="minorHAnsi" w:hAnsiTheme="minorHAnsi" w:cstheme="minorHAnsi"/>
                <w:b/>
                <w:sz w:val="24"/>
                <w:szCs w:val="24"/>
              </w:rPr>
            </w:pPr>
            <w:r w:rsidRPr="00AA5F69">
              <w:rPr>
                <w:rFonts w:asciiTheme="minorHAnsi" w:hAnsiTheme="minorHAnsi" w:cstheme="minorHAnsi"/>
                <w:b/>
                <w:sz w:val="24"/>
                <w:szCs w:val="24"/>
              </w:rPr>
              <w:t>Total Amount requested</w:t>
            </w:r>
          </w:p>
          <w:p w:rsidR="00AD0866" w:rsidRPr="00AD0866" w:rsidRDefault="00AD0866" w:rsidP="00E538B8">
            <w:pPr>
              <w:spacing w:after="0" w:line="240" w:lineRule="auto"/>
              <w:rPr>
                <w:rFonts w:asciiTheme="minorHAnsi" w:hAnsiTheme="minorHAnsi" w:cstheme="minorHAnsi"/>
                <w:bCs/>
                <w:i/>
                <w:iCs/>
              </w:rPr>
            </w:pPr>
            <w:r w:rsidRPr="00AD0866">
              <w:rPr>
                <w:rFonts w:asciiTheme="minorHAnsi" w:hAnsiTheme="minorHAnsi" w:cstheme="minorHAnsi"/>
                <w:bCs/>
                <w:i/>
                <w:u w:val="single"/>
              </w:rPr>
              <w:t xml:space="preserve">Please </w:t>
            </w:r>
            <w:r>
              <w:rPr>
                <w:rFonts w:asciiTheme="minorHAnsi" w:hAnsiTheme="minorHAnsi" w:cstheme="minorHAnsi"/>
                <w:bCs/>
                <w:i/>
                <w:u w:val="single"/>
              </w:rPr>
              <w:t>n</w:t>
            </w:r>
            <w:r w:rsidRPr="00AD0866">
              <w:rPr>
                <w:rFonts w:asciiTheme="minorHAnsi" w:hAnsiTheme="minorHAnsi" w:cstheme="minorHAnsi"/>
                <w:bCs/>
                <w:i/>
                <w:u w:val="single"/>
              </w:rPr>
              <w:t>ote:</w:t>
            </w:r>
            <w:r>
              <w:rPr>
                <w:rFonts w:asciiTheme="minorHAnsi" w:hAnsiTheme="minorHAnsi" w:cstheme="minorHAnsi"/>
                <w:bCs/>
                <w:i/>
              </w:rPr>
              <w:t>t</w:t>
            </w:r>
            <w:r w:rsidRPr="00AD0866">
              <w:rPr>
                <w:rFonts w:asciiTheme="minorHAnsi" w:hAnsiTheme="minorHAnsi" w:cstheme="minorHAnsi"/>
                <w:bCs/>
                <w:i/>
                <w:iCs/>
              </w:rPr>
              <w:t>he total of all Shed Improvement requests must not exceed $8,000.</w:t>
            </w:r>
          </w:p>
          <w:p w:rsidR="00AD0866" w:rsidRPr="008B71AE" w:rsidRDefault="00AD0866" w:rsidP="00E538B8">
            <w:pPr>
              <w:keepNext/>
              <w:spacing w:after="0" w:line="240" w:lineRule="auto"/>
              <w:rPr>
                <w:rFonts w:asciiTheme="minorHAnsi" w:hAnsiTheme="minorHAnsi" w:cstheme="minorHAnsi"/>
                <w:b/>
                <w:sz w:val="24"/>
                <w:szCs w:val="24"/>
              </w:rPr>
            </w:pPr>
            <w:r w:rsidRPr="00D33B98">
              <w:rPr>
                <w:rFonts w:asciiTheme="minorHAnsi" w:hAnsiTheme="minorHAnsi" w:cstheme="minorHAnsi"/>
                <w:bCs/>
                <w:i/>
                <w:color w:val="C00000"/>
              </w:rPr>
              <w:t>Please ensure site plans, Council approvals, written owner’s permission are attached to</w:t>
            </w:r>
            <w:r w:rsidR="009532BD">
              <w:rPr>
                <w:rFonts w:asciiTheme="minorHAnsi" w:hAnsiTheme="minorHAnsi" w:cstheme="minorHAnsi"/>
                <w:bCs/>
                <w:i/>
                <w:color w:val="C00000"/>
              </w:rPr>
              <w:t xml:space="preserve"> </w:t>
            </w:r>
            <w:r w:rsidRPr="00D33B98">
              <w:rPr>
                <w:rFonts w:asciiTheme="minorHAnsi" w:hAnsiTheme="minorHAnsi" w:cstheme="minorHAnsi"/>
                <w:bCs/>
                <w:i/>
                <w:color w:val="C00000"/>
              </w:rPr>
              <w:t>this application (if applicable)</w:t>
            </w:r>
          </w:p>
        </w:tc>
        <w:tc>
          <w:tcPr>
            <w:tcW w:w="2581" w:type="dxa"/>
            <w:tcBorders>
              <w:left w:val="single" w:sz="4" w:space="0" w:color="auto"/>
              <w:bottom w:val="single" w:sz="4" w:space="0" w:color="000000"/>
            </w:tcBorders>
            <w:shd w:val="clear" w:color="auto" w:fill="auto"/>
            <w:vAlign w:val="center"/>
          </w:tcPr>
          <w:p w:rsidR="008B71AE" w:rsidRPr="008B71AE" w:rsidRDefault="008B71AE" w:rsidP="008B71AE">
            <w:pPr>
              <w:keepNext/>
              <w:spacing w:after="0" w:line="240" w:lineRule="auto"/>
              <w:rPr>
                <w:rFonts w:asciiTheme="minorHAnsi" w:hAnsiTheme="minorHAnsi" w:cstheme="minorHAnsi"/>
                <w:b/>
                <w:sz w:val="24"/>
                <w:szCs w:val="24"/>
              </w:rPr>
            </w:pPr>
            <w:r w:rsidRPr="00AA5F69">
              <w:rPr>
                <w:rFonts w:asciiTheme="minorHAnsi" w:hAnsiTheme="minorHAnsi" w:cstheme="minorHAnsi"/>
                <w:b/>
                <w:i/>
                <w:sz w:val="24"/>
                <w:szCs w:val="24"/>
                <w:shd w:val="clear" w:color="auto" w:fill="FFFFFF" w:themeFill="background1"/>
              </w:rPr>
              <w:t xml:space="preserve">$ </w:t>
            </w:r>
          </w:p>
        </w:tc>
      </w:tr>
    </w:tbl>
    <w:p w:rsidR="00BC4AC1" w:rsidRDefault="00BC4AC1">
      <w:r>
        <w:br w:type="page"/>
      </w:r>
    </w:p>
    <w:tbl>
      <w:tblPr>
        <w:tblStyle w:val="TableGrid"/>
        <w:tblW w:w="10519" w:type="dxa"/>
        <w:tblInd w:w="-459" w:type="dxa"/>
        <w:tblLook w:val="04A0"/>
      </w:tblPr>
      <w:tblGrid>
        <w:gridCol w:w="7400"/>
        <w:gridCol w:w="3119"/>
      </w:tblGrid>
      <w:tr w:rsidR="000B3454" w:rsidRPr="00B27505" w:rsidTr="00BC4AC1">
        <w:trPr>
          <w:trHeight w:val="565"/>
        </w:trPr>
        <w:tc>
          <w:tcPr>
            <w:tcW w:w="10519" w:type="dxa"/>
            <w:gridSpan w:val="2"/>
            <w:tcBorders>
              <w:bottom w:val="single" w:sz="4" w:space="0" w:color="000000"/>
            </w:tcBorders>
            <w:shd w:val="clear" w:color="auto" w:fill="D6E3BC" w:themeFill="accent3" w:themeFillTint="66"/>
            <w:vAlign w:val="center"/>
          </w:tcPr>
          <w:bookmarkEnd w:id="4"/>
          <w:p w:rsidR="005D0CF8" w:rsidRPr="00AA5F69" w:rsidRDefault="009E6791" w:rsidP="00AA5F69">
            <w:pPr>
              <w:spacing w:after="0" w:line="240" w:lineRule="auto"/>
              <w:jc w:val="center"/>
              <w:rPr>
                <w:rFonts w:asciiTheme="minorHAnsi" w:hAnsiTheme="minorHAnsi" w:cstheme="minorHAnsi"/>
                <w:b/>
                <w:sz w:val="28"/>
                <w:szCs w:val="28"/>
              </w:rPr>
            </w:pPr>
            <w:r w:rsidRPr="00CD4CF7">
              <w:rPr>
                <w:rFonts w:asciiTheme="minorHAnsi" w:hAnsiTheme="minorHAnsi" w:cstheme="minorHAnsi"/>
                <w:b/>
                <w:sz w:val="28"/>
                <w:szCs w:val="28"/>
              </w:rPr>
              <w:lastRenderedPageBreak/>
              <w:t xml:space="preserve">Section C: </w:t>
            </w:r>
            <w:r w:rsidR="00E37687" w:rsidRPr="00CD4CF7">
              <w:rPr>
                <w:rFonts w:asciiTheme="minorHAnsi" w:hAnsiTheme="minorHAnsi" w:cstheme="minorHAnsi"/>
                <w:b/>
                <w:sz w:val="28"/>
                <w:szCs w:val="28"/>
              </w:rPr>
              <w:t xml:space="preserve">Category </w:t>
            </w:r>
            <w:r w:rsidR="00AA5F69">
              <w:rPr>
                <w:rFonts w:asciiTheme="minorHAnsi" w:hAnsiTheme="minorHAnsi" w:cstheme="minorHAnsi"/>
                <w:b/>
                <w:sz w:val="28"/>
                <w:szCs w:val="28"/>
              </w:rPr>
              <w:t>3</w:t>
            </w:r>
            <w:r w:rsidR="00CD7057">
              <w:rPr>
                <w:rFonts w:asciiTheme="minorHAnsi" w:hAnsiTheme="minorHAnsi" w:cstheme="minorHAnsi"/>
                <w:b/>
                <w:sz w:val="28"/>
                <w:szCs w:val="28"/>
              </w:rPr>
              <w:t xml:space="preserve"> –</w:t>
            </w:r>
            <w:r w:rsidR="00907A84">
              <w:rPr>
                <w:rFonts w:asciiTheme="minorHAnsi" w:hAnsiTheme="minorHAnsi" w:cstheme="minorHAnsi"/>
                <w:b/>
                <w:sz w:val="28"/>
                <w:szCs w:val="28"/>
              </w:rPr>
              <w:t xml:space="preserve">Tools and </w:t>
            </w:r>
            <w:r w:rsidR="00E37687" w:rsidRPr="00CD4CF7">
              <w:rPr>
                <w:rFonts w:asciiTheme="minorHAnsi" w:hAnsiTheme="minorHAnsi" w:cstheme="minorHAnsi"/>
                <w:b/>
                <w:sz w:val="28"/>
                <w:szCs w:val="28"/>
              </w:rPr>
              <w:t>Equipment</w:t>
            </w:r>
            <w:r w:rsidR="00CD7057">
              <w:rPr>
                <w:rFonts w:asciiTheme="minorHAnsi" w:hAnsiTheme="minorHAnsi" w:cstheme="minorHAnsi"/>
                <w:b/>
                <w:sz w:val="28"/>
                <w:szCs w:val="28"/>
              </w:rPr>
              <w:t xml:space="preserve"> [up to $5,000]</w:t>
            </w:r>
          </w:p>
        </w:tc>
      </w:tr>
      <w:tr w:rsidR="007D0E31" w:rsidRPr="00B27505" w:rsidTr="00BC4AC1">
        <w:tc>
          <w:tcPr>
            <w:tcW w:w="10519" w:type="dxa"/>
            <w:gridSpan w:val="2"/>
            <w:shd w:val="clear" w:color="auto" w:fill="EAF1DD" w:themeFill="accent3" w:themeFillTint="33"/>
          </w:tcPr>
          <w:p w:rsidR="007D0E31" w:rsidRPr="00CD7057" w:rsidRDefault="007D0E31" w:rsidP="00EB308F">
            <w:pPr>
              <w:widowControl w:val="0"/>
              <w:spacing w:after="0" w:line="240" w:lineRule="auto"/>
              <w:ind w:right="142"/>
              <w:rPr>
                <w:rFonts w:asciiTheme="minorHAnsi" w:hAnsiTheme="minorHAnsi" w:cstheme="minorHAnsi"/>
                <w:bCs/>
                <w:color w:val="C00000"/>
                <w:sz w:val="24"/>
                <w:szCs w:val="24"/>
              </w:rPr>
            </w:pPr>
            <w:r w:rsidRPr="00CD7057">
              <w:rPr>
                <w:rFonts w:cstheme="minorHAnsi"/>
                <w:bCs/>
                <w:i/>
                <w:sz w:val="24"/>
                <w:szCs w:val="24"/>
              </w:rPr>
              <w:t xml:space="preserve">The </w:t>
            </w:r>
            <w:r w:rsidR="00AA5F69" w:rsidRPr="00CD7057">
              <w:rPr>
                <w:rFonts w:cstheme="minorHAnsi"/>
                <w:bCs/>
                <w:i/>
                <w:sz w:val="24"/>
                <w:szCs w:val="24"/>
              </w:rPr>
              <w:t>p</w:t>
            </w:r>
            <w:r w:rsidRPr="00CD7057">
              <w:rPr>
                <w:rFonts w:cstheme="minorHAnsi"/>
                <w:bCs/>
                <w:i/>
                <w:sz w:val="24"/>
                <w:szCs w:val="24"/>
              </w:rPr>
              <w:t xml:space="preserve">riority </w:t>
            </w:r>
            <w:r w:rsidR="00AA5F69" w:rsidRPr="00CD7057">
              <w:rPr>
                <w:rFonts w:cstheme="minorHAnsi"/>
                <w:bCs/>
                <w:i/>
                <w:sz w:val="24"/>
                <w:szCs w:val="24"/>
              </w:rPr>
              <w:t>for fundingunder</w:t>
            </w:r>
            <w:r w:rsidRPr="00CD7057">
              <w:rPr>
                <w:rFonts w:cstheme="minorHAnsi"/>
                <w:bCs/>
                <w:i/>
                <w:sz w:val="24"/>
                <w:szCs w:val="24"/>
              </w:rPr>
              <w:t xml:space="preserve"> Category </w:t>
            </w:r>
            <w:r w:rsidR="00AA5F69" w:rsidRPr="00CD7057">
              <w:rPr>
                <w:rFonts w:cstheme="minorHAnsi"/>
                <w:bCs/>
                <w:i/>
                <w:sz w:val="24"/>
                <w:szCs w:val="24"/>
              </w:rPr>
              <w:t>3</w:t>
            </w:r>
            <w:r w:rsidRPr="00CD7057">
              <w:rPr>
                <w:rFonts w:cstheme="minorHAnsi"/>
                <w:bCs/>
                <w:i/>
                <w:sz w:val="24"/>
                <w:szCs w:val="24"/>
              </w:rPr>
              <w:t xml:space="preserve"> is providing financial support to</w:t>
            </w:r>
            <w:r w:rsidR="009352C6">
              <w:rPr>
                <w:rFonts w:cstheme="minorHAnsi"/>
                <w:bCs/>
                <w:i/>
                <w:sz w:val="24"/>
                <w:szCs w:val="24"/>
              </w:rPr>
              <w:t xml:space="preserve"> either a)</w:t>
            </w:r>
            <w:r w:rsidR="00436B30" w:rsidRPr="00CD7057">
              <w:rPr>
                <w:rFonts w:cstheme="minorHAnsi"/>
                <w:bCs/>
                <w:i/>
                <w:sz w:val="24"/>
                <w:szCs w:val="24"/>
              </w:rPr>
              <w:t>N</w:t>
            </w:r>
            <w:r w:rsidRPr="00CD7057">
              <w:rPr>
                <w:rFonts w:cstheme="minorHAnsi"/>
                <w:bCs/>
                <w:i/>
                <w:sz w:val="24"/>
                <w:szCs w:val="24"/>
              </w:rPr>
              <w:t>ew</w:t>
            </w:r>
            <w:r w:rsidR="00CD7057" w:rsidRPr="00CD7057">
              <w:rPr>
                <w:rFonts w:cstheme="minorHAnsi"/>
                <w:bCs/>
                <w:i/>
                <w:sz w:val="24"/>
                <w:szCs w:val="24"/>
              </w:rPr>
              <w:t xml:space="preserve"> Men’s</w:t>
            </w:r>
            <w:r w:rsidR="00EB308F" w:rsidRPr="00CD7057">
              <w:rPr>
                <w:rFonts w:cstheme="minorHAnsi"/>
                <w:bCs/>
                <w:i/>
                <w:sz w:val="24"/>
                <w:szCs w:val="24"/>
              </w:rPr>
              <w:t xml:space="preserve">Sheds </w:t>
            </w:r>
            <w:r w:rsidRPr="00CD7057">
              <w:rPr>
                <w:rFonts w:cstheme="minorHAnsi"/>
                <w:bCs/>
                <w:i/>
                <w:sz w:val="24"/>
                <w:szCs w:val="24"/>
              </w:rPr>
              <w:t>(less than 2 years old)</w:t>
            </w:r>
            <w:r w:rsidR="009352C6">
              <w:rPr>
                <w:rFonts w:cstheme="minorHAnsi"/>
                <w:bCs/>
                <w:i/>
                <w:sz w:val="24"/>
                <w:szCs w:val="24"/>
              </w:rPr>
              <w:t>, b)</w:t>
            </w:r>
            <w:r w:rsidR="00CD7057" w:rsidRPr="00CD7057">
              <w:rPr>
                <w:rFonts w:cstheme="minorHAnsi"/>
                <w:bCs/>
                <w:i/>
                <w:sz w:val="24"/>
                <w:szCs w:val="24"/>
              </w:rPr>
              <w:t xml:space="preserve"> Men’s Sheds that have not previously received NSDP funding</w:t>
            </w:r>
            <w:r w:rsidR="002B4CA4">
              <w:rPr>
                <w:rFonts w:cstheme="minorHAnsi"/>
                <w:bCs/>
                <w:i/>
                <w:sz w:val="24"/>
                <w:szCs w:val="24"/>
              </w:rPr>
              <w:t>,</w:t>
            </w:r>
            <w:r w:rsidR="00CD7057" w:rsidRPr="00CD7057">
              <w:rPr>
                <w:rFonts w:cstheme="minorHAnsi"/>
                <w:bCs/>
                <w:i/>
                <w:sz w:val="24"/>
                <w:szCs w:val="24"/>
              </w:rPr>
              <w:t xml:space="preserve"> or </w:t>
            </w:r>
            <w:r w:rsidR="009352C6">
              <w:rPr>
                <w:rFonts w:cstheme="minorHAnsi"/>
                <w:bCs/>
                <w:i/>
                <w:sz w:val="24"/>
                <w:szCs w:val="24"/>
              </w:rPr>
              <w:t xml:space="preserve">c) </w:t>
            </w:r>
            <w:r w:rsidR="002B4CA4">
              <w:rPr>
                <w:rFonts w:cstheme="minorHAnsi"/>
                <w:bCs/>
                <w:i/>
                <w:sz w:val="24"/>
                <w:szCs w:val="24"/>
              </w:rPr>
              <w:t xml:space="preserve">Men’s Sheds that </w:t>
            </w:r>
            <w:r w:rsidR="00CD7057" w:rsidRPr="00CD7057">
              <w:rPr>
                <w:rFonts w:cstheme="minorHAnsi"/>
                <w:bCs/>
                <w:i/>
                <w:sz w:val="24"/>
                <w:szCs w:val="24"/>
              </w:rPr>
              <w:t>have not received funding</w:t>
            </w:r>
            <w:r w:rsidR="002B4CA4">
              <w:rPr>
                <w:rFonts w:cstheme="minorHAnsi"/>
                <w:bCs/>
                <w:i/>
                <w:sz w:val="24"/>
                <w:szCs w:val="24"/>
              </w:rPr>
              <w:t xml:space="preserve"> under categories 1-4 </w:t>
            </w:r>
            <w:r w:rsidR="00CD7057" w:rsidRPr="00CD7057">
              <w:rPr>
                <w:rFonts w:cstheme="minorHAnsi"/>
                <w:bCs/>
                <w:i/>
                <w:sz w:val="24"/>
                <w:szCs w:val="24"/>
              </w:rPr>
              <w:t xml:space="preserve"> in the past six rounds</w:t>
            </w:r>
            <w:r w:rsidR="008A31F8">
              <w:rPr>
                <w:rFonts w:cstheme="minorHAnsi"/>
                <w:bCs/>
                <w:i/>
                <w:sz w:val="24"/>
                <w:szCs w:val="24"/>
              </w:rPr>
              <w:t xml:space="preserve"> (rounds </w:t>
            </w:r>
            <w:r w:rsidR="002B4CA4">
              <w:rPr>
                <w:rFonts w:cstheme="minorHAnsi"/>
                <w:bCs/>
                <w:i/>
                <w:sz w:val="24"/>
                <w:szCs w:val="24"/>
              </w:rPr>
              <w:t>2</w:t>
            </w:r>
            <w:r w:rsidR="00B300B0">
              <w:rPr>
                <w:rFonts w:cstheme="minorHAnsi"/>
                <w:bCs/>
                <w:i/>
                <w:sz w:val="24"/>
                <w:szCs w:val="24"/>
              </w:rPr>
              <w:t>3</w:t>
            </w:r>
            <w:r w:rsidR="002B4CA4">
              <w:rPr>
                <w:rFonts w:cstheme="minorHAnsi"/>
                <w:bCs/>
                <w:i/>
                <w:sz w:val="24"/>
                <w:szCs w:val="24"/>
              </w:rPr>
              <w:t>-2</w:t>
            </w:r>
            <w:r w:rsidR="00B300B0">
              <w:rPr>
                <w:rFonts w:cstheme="minorHAnsi"/>
                <w:bCs/>
                <w:i/>
                <w:sz w:val="24"/>
                <w:szCs w:val="24"/>
              </w:rPr>
              <w:t>8</w:t>
            </w:r>
            <w:r w:rsidR="008A31F8">
              <w:rPr>
                <w:rFonts w:cstheme="minorHAnsi"/>
                <w:bCs/>
                <w:i/>
                <w:sz w:val="24"/>
                <w:szCs w:val="24"/>
              </w:rPr>
              <w:t>)</w:t>
            </w:r>
            <w:r w:rsidR="00CD7057" w:rsidRPr="00CD7057">
              <w:rPr>
                <w:rFonts w:cstheme="minorHAnsi"/>
                <w:bCs/>
                <w:i/>
                <w:sz w:val="24"/>
                <w:szCs w:val="24"/>
              </w:rPr>
              <w:t>.</w:t>
            </w:r>
          </w:p>
        </w:tc>
      </w:tr>
      <w:tr w:rsidR="002279FF" w:rsidRPr="00B27505" w:rsidTr="00BC4AC1">
        <w:tc>
          <w:tcPr>
            <w:tcW w:w="10519" w:type="dxa"/>
            <w:gridSpan w:val="2"/>
            <w:shd w:val="clear" w:color="auto" w:fill="FFFFFF" w:themeFill="background1"/>
          </w:tcPr>
          <w:p w:rsidR="00E37687" w:rsidRPr="00AE4F1C" w:rsidRDefault="0030185E" w:rsidP="00AE4F1C">
            <w:pPr>
              <w:pStyle w:val="ListParagraph"/>
              <w:numPr>
                <w:ilvl w:val="0"/>
                <w:numId w:val="16"/>
              </w:numPr>
              <w:tabs>
                <w:tab w:val="left" w:pos="555"/>
              </w:tabs>
              <w:spacing w:after="0" w:line="240" w:lineRule="auto"/>
              <w:rPr>
                <w:rFonts w:asciiTheme="minorHAnsi" w:hAnsiTheme="minorHAnsi" w:cstheme="minorHAnsi"/>
                <w:b/>
                <w:sz w:val="26"/>
                <w:szCs w:val="26"/>
              </w:rPr>
            </w:pPr>
            <w:r>
              <w:rPr>
                <w:rFonts w:asciiTheme="minorHAnsi" w:hAnsiTheme="minorHAnsi" w:cstheme="minorHAnsi"/>
                <w:b/>
                <w:sz w:val="26"/>
                <w:szCs w:val="26"/>
              </w:rPr>
              <w:tab/>
            </w:r>
            <w:r w:rsidR="009A1027" w:rsidRPr="00AE4F1C">
              <w:rPr>
                <w:rFonts w:asciiTheme="minorHAnsi" w:hAnsiTheme="minorHAnsi" w:cstheme="minorHAnsi"/>
                <w:b/>
                <w:sz w:val="26"/>
                <w:szCs w:val="26"/>
              </w:rPr>
              <w:t>Eligibility</w:t>
            </w:r>
            <w:r w:rsidR="000828BB" w:rsidRPr="00AE4F1C">
              <w:rPr>
                <w:rFonts w:asciiTheme="minorHAnsi" w:hAnsiTheme="minorHAnsi" w:cstheme="minorHAnsi"/>
                <w:b/>
                <w:sz w:val="26"/>
                <w:szCs w:val="26"/>
              </w:rPr>
              <w:t xml:space="preserve"> –</w:t>
            </w:r>
            <w:r w:rsidR="00024DA1">
              <w:rPr>
                <w:rFonts w:asciiTheme="minorHAnsi" w:hAnsiTheme="minorHAnsi" w:cstheme="minorHAnsi"/>
                <w:b/>
                <w:sz w:val="26"/>
                <w:szCs w:val="26"/>
              </w:rPr>
              <w:t xml:space="preserve">Tools and </w:t>
            </w:r>
            <w:r w:rsidR="00E37687" w:rsidRPr="00AE4F1C">
              <w:rPr>
                <w:rFonts w:asciiTheme="minorHAnsi" w:hAnsiTheme="minorHAnsi" w:cstheme="minorHAnsi"/>
                <w:b/>
                <w:sz w:val="26"/>
                <w:szCs w:val="26"/>
              </w:rPr>
              <w:t>Equipment</w:t>
            </w:r>
          </w:p>
          <w:p w:rsidR="00AA77A0" w:rsidRDefault="009A1027" w:rsidP="00AE4F1C">
            <w:pPr>
              <w:tabs>
                <w:tab w:val="left" w:pos="555"/>
              </w:tabs>
              <w:spacing w:after="0" w:line="240" w:lineRule="auto"/>
              <w:ind w:left="360"/>
              <w:rPr>
                <w:rFonts w:asciiTheme="minorHAnsi" w:hAnsiTheme="minorHAnsi" w:cstheme="minorHAnsi"/>
                <w:b/>
                <w:i/>
                <w:iCs/>
              </w:rPr>
            </w:pPr>
            <w:r w:rsidRPr="00CD7057">
              <w:rPr>
                <w:rFonts w:asciiTheme="minorHAnsi" w:hAnsiTheme="minorHAnsi" w:cstheme="minorHAnsi"/>
                <w:b/>
                <w:i/>
                <w:iCs/>
              </w:rPr>
              <w:t>What activities/items are requested and for what purpose will they be used?</w:t>
            </w:r>
          </w:p>
          <w:p w:rsidR="00CD7057" w:rsidRPr="00CD7057" w:rsidRDefault="00CD7057" w:rsidP="00AE4F1C">
            <w:pPr>
              <w:tabs>
                <w:tab w:val="left" w:pos="555"/>
              </w:tabs>
              <w:spacing w:after="0" w:line="240" w:lineRule="auto"/>
              <w:ind w:left="345"/>
              <w:rPr>
                <w:rFonts w:asciiTheme="minorHAnsi" w:hAnsiTheme="minorHAnsi" w:cstheme="minorHAnsi"/>
                <w:bCs/>
                <w:sz w:val="24"/>
                <w:szCs w:val="24"/>
              </w:rPr>
            </w:pPr>
          </w:p>
          <w:p w:rsidR="00CD7057" w:rsidRPr="00CD7057" w:rsidRDefault="00CD7057" w:rsidP="00AE4F1C">
            <w:pPr>
              <w:tabs>
                <w:tab w:val="left" w:pos="555"/>
              </w:tabs>
              <w:spacing w:after="0" w:line="240" w:lineRule="auto"/>
              <w:ind w:left="345"/>
              <w:rPr>
                <w:rFonts w:asciiTheme="minorHAnsi" w:hAnsiTheme="minorHAnsi" w:cstheme="minorHAnsi"/>
                <w:bCs/>
                <w:sz w:val="24"/>
                <w:szCs w:val="24"/>
              </w:rPr>
            </w:pPr>
          </w:p>
          <w:p w:rsidR="00CD7057" w:rsidRDefault="00CD7057" w:rsidP="00AE4F1C">
            <w:pPr>
              <w:tabs>
                <w:tab w:val="left" w:pos="555"/>
              </w:tabs>
              <w:spacing w:after="0" w:line="240" w:lineRule="auto"/>
              <w:ind w:left="345"/>
              <w:rPr>
                <w:rFonts w:asciiTheme="minorHAnsi" w:hAnsiTheme="minorHAnsi" w:cstheme="minorHAnsi"/>
                <w:bCs/>
                <w:sz w:val="24"/>
                <w:szCs w:val="24"/>
              </w:rPr>
            </w:pPr>
          </w:p>
          <w:p w:rsidR="008341BC" w:rsidRPr="00CD7057" w:rsidRDefault="008341BC" w:rsidP="00AE4F1C">
            <w:pPr>
              <w:tabs>
                <w:tab w:val="left" w:pos="555"/>
              </w:tabs>
              <w:spacing w:after="0" w:line="240" w:lineRule="auto"/>
              <w:ind w:left="345"/>
              <w:rPr>
                <w:rFonts w:asciiTheme="minorHAnsi" w:hAnsiTheme="minorHAnsi" w:cstheme="minorHAnsi"/>
                <w:bCs/>
                <w:sz w:val="24"/>
                <w:szCs w:val="24"/>
              </w:rPr>
            </w:pPr>
          </w:p>
          <w:p w:rsidR="00CD7057" w:rsidRPr="00CD7057" w:rsidRDefault="00CD7057" w:rsidP="00AE4F1C">
            <w:pPr>
              <w:tabs>
                <w:tab w:val="left" w:pos="555"/>
              </w:tabs>
              <w:spacing w:after="0" w:line="240" w:lineRule="auto"/>
              <w:ind w:left="345"/>
              <w:rPr>
                <w:rFonts w:asciiTheme="minorHAnsi" w:hAnsiTheme="minorHAnsi" w:cstheme="minorHAnsi"/>
                <w:bCs/>
                <w:sz w:val="24"/>
                <w:szCs w:val="24"/>
              </w:rPr>
            </w:pPr>
          </w:p>
          <w:p w:rsidR="002279FF" w:rsidRPr="00B27505" w:rsidRDefault="002279FF" w:rsidP="00AE4F1C">
            <w:pPr>
              <w:tabs>
                <w:tab w:val="left" w:pos="555"/>
              </w:tabs>
              <w:spacing w:after="0" w:line="240" w:lineRule="auto"/>
              <w:ind w:left="345"/>
              <w:rPr>
                <w:rFonts w:asciiTheme="minorHAnsi" w:hAnsiTheme="minorHAnsi" w:cstheme="minorHAnsi"/>
                <w:b/>
                <w:i/>
                <w:sz w:val="24"/>
                <w:szCs w:val="24"/>
              </w:rPr>
            </w:pPr>
          </w:p>
        </w:tc>
      </w:tr>
      <w:tr w:rsidR="009B09B2" w:rsidRPr="00B27505" w:rsidTr="00BC4AC1">
        <w:tc>
          <w:tcPr>
            <w:tcW w:w="10519" w:type="dxa"/>
            <w:gridSpan w:val="2"/>
            <w:tcBorders>
              <w:bottom w:val="single" w:sz="4" w:space="0" w:color="000000"/>
            </w:tcBorders>
          </w:tcPr>
          <w:p w:rsidR="000B3454" w:rsidRPr="00AE4F1C" w:rsidRDefault="0030185E" w:rsidP="00AE4F1C">
            <w:pPr>
              <w:pStyle w:val="ListParagraph"/>
              <w:numPr>
                <w:ilvl w:val="0"/>
                <w:numId w:val="16"/>
              </w:numPr>
              <w:tabs>
                <w:tab w:val="left" w:pos="555"/>
              </w:tabs>
              <w:spacing w:after="0" w:line="240" w:lineRule="auto"/>
              <w:jc w:val="both"/>
              <w:rPr>
                <w:rFonts w:asciiTheme="minorHAnsi" w:hAnsiTheme="minorHAnsi" w:cstheme="minorHAnsi"/>
                <w:b/>
                <w:sz w:val="26"/>
                <w:szCs w:val="26"/>
              </w:rPr>
            </w:pPr>
            <w:r>
              <w:rPr>
                <w:rFonts w:asciiTheme="minorHAnsi" w:hAnsiTheme="minorHAnsi" w:cstheme="minorHAnsi"/>
                <w:b/>
                <w:sz w:val="26"/>
                <w:szCs w:val="26"/>
              </w:rPr>
              <w:tab/>
            </w:r>
            <w:r w:rsidR="000B3454" w:rsidRPr="00AE4F1C">
              <w:rPr>
                <w:rFonts w:asciiTheme="minorHAnsi" w:hAnsiTheme="minorHAnsi" w:cstheme="minorHAnsi"/>
                <w:b/>
                <w:sz w:val="26"/>
                <w:szCs w:val="26"/>
              </w:rPr>
              <w:t>Need</w:t>
            </w:r>
            <w:r w:rsidR="000828BB" w:rsidRPr="00AE4F1C">
              <w:rPr>
                <w:rFonts w:asciiTheme="minorHAnsi" w:hAnsiTheme="minorHAnsi" w:cstheme="minorHAnsi"/>
                <w:b/>
                <w:sz w:val="26"/>
                <w:szCs w:val="26"/>
              </w:rPr>
              <w:t xml:space="preserve"> –</w:t>
            </w:r>
            <w:r w:rsidR="00024DA1">
              <w:rPr>
                <w:rFonts w:asciiTheme="minorHAnsi" w:hAnsiTheme="minorHAnsi" w:cstheme="minorHAnsi"/>
                <w:b/>
                <w:sz w:val="26"/>
                <w:szCs w:val="26"/>
              </w:rPr>
              <w:t xml:space="preserve">Tools and </w:t>
            </w:r>
            <w:r w:rsidR="009E6791" w:rsidRPr="00AE4F1C">
              <w:rPr>
                <w:rFonts w:asciiTheme="minorHAnsi" w:hAnsiTheme="minorHAnsi" w:cstheme="minorHAnsi"/>
                <w:b/>
                <w:sz w:val="26"/>
                <w:szCs w:val="26"/>
              </w:rPr>
              <w:t>Equipment</w:t>
            </w:r>
          </w:p>
          <w:p w:rsidR="000B3454" w:rsidRPr="00CD7057" w:rsidRDefault="000B3454" w:rsidP="00AE4F1C">
            <w:pPr>
              <w:tabs>
                <w:tab w:val="left" w:pos="555"/>
              </w:tabs>
              <w:spacing w:after="0" w:line="240" w:lineRule="auto"/>
              <w:ind w:left="360"/>
              <w:jc w:val="both"/>
              <w:rPr>
                <w:rFonts w:asciiTheme="minorHAnsi" w:hAnsiTheme="minorHAnsi" w:cstheme="minorHAnsi"/>
                <w:b/>
                <w:i/>
                <w:iCs/>
              </w:rPr>
            </w:pPr>
            <w:r w:rsidRPr="00CD7057">
              <w:rPr>
                <w:rFonts w:asciiTheme="minorHAnsi" w:hAnsiTheme="minorHAnsi" w:cstheme="minorHAnsi"/>
                <w:b/>
                <w:i/>
                <w:iCs/>
              </w:rPr>
              <w:t>What unmet needs of the Men’s Shed will this funding address and describe the potential</w:t>
            </w:r>
            <w:r w:rsidR="009532BD">
              <w:rPr>
                <w:rFonts w:asciiTheme="minorHAnsi" w:hAnsiTheme="minorHAnsi" w:cstheme="minorHAnsi"/>
                <w:b/>
                <w:i/>
                <w:iCs/>
              </w:rPr>
              <w:t xml:space="preserve"> </w:t>
            </w:r>
            <w:r w:rsidRPr="00CD7057">
              <w:rPr>
                <w:rFonts w:asciiTheme="minorHAnsi" w:hAnsiTheme="minorHAnsi" w:cstheme="minorHAnsi"/>
                <w:b/>
                <w:i/>
                <w:iCs/>
              </w:rPr>
              <w:t>outcomes for the Men’s Shed?</w:t>
            </w:r>
          </w:p>
          <w:p w:rsidR="000B3454" w:rsidRDefault="000B3454" w:rsidP="00AE4F1C">
            <w:pPr>
              <w:pStyle w:val="ListParagraph"/>
              <w:tabs>
                <w:tab w:val="left" w:pos="555"/>
              </w:tabs>
              <w:spacing w:after="0" w:line="240" w:lineRule="auto"/>
              <w:ind w:left="345"/>
              <w:jc w:val="both"/>
              <w:rPr>
                <w:rFonts w:asciiTheme="minorHAnsi" w:hAnsiTheme="minorHAnsi" w:cstheme="minorHAnsi"/>
                <w:bCs/>
                <w:sz w:val="24"/>
                <w:szCs w:val="24"/>
              </w:rPr>
            </w:pPr>
          </w:p>
          <w:p w:rsidR="00CD7057" w:rsidRDefault="00CD7057" w:rsidP="00AE4F1C">
            <w:pPr>
              <w:pStyle w:val="ListParagraph"/>
              <w:tabs>
                <w:tab w:val="left" w:pos="555"/>
              </w:tabs>
              <w:spacing w:after="0" w:line="240" w:lineRule="auto"/>
              <w:ind w:left="345"/>
              <w:jc w:val="both"/>
              <w:rPr>
                <w:rFonts w:asciiTheme="minorHAnsi" w:hAnsiTheme="minorHAnsi" w:cstheme="minorHAnsi"/>
                <w:bCs/>
                <w:sz w:val="24"/>
                <w:szCs w:val="24"/>
              </w:rPr>
            </w:pPr>
          </w:p>
          <w:p w:rsidR="00CD7057" w:rsidRPr="00CD7057" w:rsidRDefault="00CD7057" w:rsidP="00AE4F1C">
            <w:pPr>
              <w:pStyle w:val="ListParagraph"/>
              <w:tabs>
                <w:tab w:val="left" w:pos="555"/>
              </w:tabs>
              <w:spacing w:after="0" w:line="240" w:lineRule="auto"/>
              <w:ind w:left="345"/>
              <w:jc w:val="both"/>
              <w:rPr>
                <w:rFonts w:asciiTheme="minorHAnsi" w:hAnsiTheme="minorHAnsi" w:cstheme="minorHAnsi"/>
                <w:bCs/>
                <w:sz w:val="24"/>
                <w:szCs w:val="24"/>
              </w:rPr>
            </w:pPr>
          </w:p>
          <w:p w:rsidR="00B27505" w:rsidRPr="00CD7057" w:rsidRDefault="00B27505" w:rsidP="00AE4F1C">
            <w:pPr>
              <w:pStyle w:val="ListParagraph"/>
              <w:tabs>
                <w:tab w:val="left" w:pos="555"/>
              </w:tabs>
              <w:spacing w:after="0" w:line="240" w:lineRule="auto"/>
              <w:ind w:left="345"/>
              <w:jc w:val="both"/>
              <w:rPr>
                <w:rFonts w:asciiTheme="minorHAnsi" w:hAnsiTheme="minorHAnsi" w:cstheme="minorHAnsi"/>
                <w:bCs/>
                <w:sz w:val="24"/>
                <w:szCs w:val="24"/>
              </w:rPr>
            </w:pPr>
          </w:p>
          <w:p w:rsidR="00B27505" w:rsidRPr="00CD7057" w:rsidRDefault="00B27505" w:rsidP="00AE4F1C">
            <w:pPr>
              <w:pStyle w:val="ListParagraph"/>
              <w:tabs>
                <w:tab w:val="left" w:pos="555"/>
              </w:tabs>
              <w:spacing w:after="0" w:line="240" w:lineRule="auto"/>
              <w:ind w:left="345"/>
              <w:jc w:val="both"/>
              <w:rPr>
                <w:rFonts w:asciiTheme="minorHAnsi" w:hAnsiTheme="minorHAnsi" w:cstheme="minorHAnsi"/>
                <w:bCs/>
                <w:sz w:val="24"/>
                <w:szCs w:val="24"/>
              </w:rPr>
            </w:pPr>
          </w:p>
          <w:p w:rsidR="009B09B2" w:rsidRPr="00CD7057" w:rsidRDefault="009B09B2" w:rsidP="00AE4F1C">
            <w:pPr>
              <w:tabs>
                <w:tab w:val="left" w:pos="555"/>
              </w:tabs>
              <w:spacing w:after="0" w:line="240" w:lineRule="auto"/>
              <w:ind w:left="345"/>
              <w:jc w:val="both"/>
              <w:rPr>
                <w:rFonts w:asciiTheme="minorHAnsi" w:hAnsiTheme="minorHAnsi" w:cstheme="minorHAnsi"/>
                <w:b/>
                <w:sz w:val="24"/>
                <w:szCs w:val="24"/>
              </w:rPr>
            </w:pPr>
          </w:p>
        </w:tc>
      </w:tr>
      <w:tr w:rsidR="009B09B2" w:rsidRPr="00B27505" w:rsidTr="00BC4AC1">
        <w:tc>
          <w:tcPr>
            <w:tcW w:w="10519" w:type="dxa"/>
            <w:gridSpan w:val="2"/>
            <w:tcBorders>
              <w:bottom w:val="single" w:sz="4" w:space="0" w:color="000000"/>
            </w:tcBorders>
            <w:shd w:val="clear" w:color="auto" w:fill="FFFFFF" w:themeFill="background1"/>
          </w:tcPr>
          <w:p w:rsidR="009B09B2" w:rsidRPr="00CD7057" w:rsidRDefault="009B09B2" w:rsidP="00AE4F1C">
            <w:pPr>
              <w:pStyle w:val="ListParagraph"/>
              <w:numPr>
                <w:ilvl w:val="0"/>
                <w:numId w:val="16"/>
              </w:numPr>
              <w:tabs>
                <w:tab w:val="left" w:pos="555"/>
              </w:tabs>
              <w:spacing w:after="0" w:line="240" w:lineRule="auto"/>
              <w:ind w:left="323"/>
              <w:jc w:val="both"/>
              <w:rPr>
                <w:rFonts w:asciiTheme="minorHAnsi" w:hAnsiTheme="minorHAnsi" w:cstheme="minorHAnsi"/>
                <w:b/>
                <w:sz w:val="26"/>
                <w:szCs w:val="26"/>
              </w:rPr>
            </w:pPr>
            <w:r w:rsidRPr="00CD7057">
              <w:rPr>
                <w:rFonts w:asciiTheme="minorHAnsi" w:hAnsiTheme="minorHAnsi" w:cstheme="minorHAnsi"/>
                <w:b/>
                <w:sz w:val="26"/>
                <w:szCs w:val="26"/>
              </w:rPr>
              <w:t xml:space="preserve">Value </w:t>
            </w:r>
            <w:r w:rsidR="000828BB" w:rsidRPr="00CD7057">
              <w:rPr>
                <w:rFonts w:asciiTheme="minorHAnsi" w:hAnsiTheme="minorHAnsi" w:cstheme="minorHAnsi"/>
                <w:b/>
                <w:sz w:val="26"/>
                <w:szCs w:val="26"/>
              </w:rPr>
              <w:t>–</w:t>
            </w:r>
            <w:r w:rsidR="00024DA1">
              <w:rPr>
                <w:rFonts w:asciiTheme="minorHAnsi" w:hAnsiTheme="minorHAnsi" w:cstheme="minorHAnsi"/>
                <w:b/>
                <w:sz w:val="26"/>
                <w:szCs w:val="26"/>
              </w:rPr>
              <w:t xml:space="preserve"> Tools and </w:t>
            </w:r>
            <w:r w:rsidR="009E6791" w:rsidRPr="00CD7057">
              <w:rPr>
                <w:rFonts w:asciiTheme="minorHAnsi" w:hAnsiTheme="minorHAnsi" w:cstheme="minorHAnsi"/>
                <w:b/>
                <w:sz w:val="26"/>
                <w:szCs w:val="26"/>
              </w:rPr>
              <w:t>Equipment</w:t>
            </w:r>
          </w:p>
          <w:p w:rsidR="009B09B2" w:rsidRPr="00AE4F1C" w:rsidRDefault="009B09B2" w:rsidP="00AE4F1C">
            <w:pPr>
              <w:tabs>
                <w:tab w:val="left" w:pos="555"/>
              </w:tabs>
              <w:spacing w:after="0" w:line="240" w:lineRule="auto"/>
              <w:ind w:left="323"/>
              <w:jc w:val="both"/>
              <w:rPr>
                <w:rFonts w:asciiTheme="minorHAnsi" w:hAnsiTheme="minorHAnsi" w:cstheme="minorHAnsi"/>
                <w:b/>
                <w:i/>
                <w:iCs/>
              </w:rPr>
            </w:pPr>
            <w:r w:rsidRPr="00AE4F1C">
              <w:rPr>
                <w:rFonts w:asciiTheme="minorHAnsi" w:hAnsiTheme="minorHAnsi" w:cstheme="minorHAnsi"/>
                <w:b/>
                <w:i/>
                <w:iCs/>
              </w:rPr>
              <w:t>Detail how the proposal represents value for money including likely benefits.</w:t>
            </w:r>
          </w:p>
          <w:p w:rsidR="009B09B2" w:rsidRDefault="009B09B2" w:rsidP="00AE4F1C">
            <w:pPr>
              <w:pStyle w:val="ListParagraph"/>
              <w:tabs>
                <w:tab w:val="left" w:pos="555"/>
              </w:tabs>
              <w:spacing w:after="0" w:line="240" w:lineRule="auto"/>
              <w:ind w:left="345"/>
              <w:jc w:val="both"/>
              <w:rPr>
                <w:rFonts w:asciiTheme="minorHAnsi" w:hAnsiTheme="minorHAnsi" w:cstheme="minorHAnsi"/>
                <w:bCs/>
                <w:sz w:val="24"/>
                <w:szCs w:val="24"/>
                <w:u w:val="single"/>
              </w:rPr>
            </w:pPr>
          </w:p>
          <w:p w:rsidR="00CD7057" w:rsidRDefault="00CD7057" w:rsidP="00AE4F1C">
            <w:pPr>
              <w:pStyle w:val="ListParagraph"/>
              <w:tabs>
                <w:tab w:val="left" w:pos="555"/>
              </w:tabs>
              <w:spacing w:after="0" w:line="240" w:lineRule="auto"/>
              <w:ind w:left="345"/>
              <w:jc w:val="both"/>
              <w:rPr>
                <w:rFonts w:asciiTheme="minorHAnsi" w:hAnsiTheme="minorHAnsi" w:cstheme="minorHAnsi"/>
                <w:bCs/>
                <w:sz w:val="24"/>
                <w:szCs w:val="24"/>
                <w:u w:val="single"/>
              </w:rPr>
            </w:pPr>
          </w:p>
          <w:p w:rsidR="00CD7057" w:rsidRDefault="00CD7057" w:rsidP="00AE4F1C">
            <w:pPr>
              <w:pStyle w:val="ListParagraph"/>
              <w:tabs>
                <w:tab w:val="left" w:pos="555"/>
              </w:tabs>
              <w:spacing w:after="0" w:line="240" w:lineRule="auto"/>
              <w:ind w:left="345"/>
              <w:jc w:val="both"/>
              <w:rPr>
                <w:rFonts w:asciiTheme="minorHAnsi" w:hAnsiTheme="minorHAnsi" w:cstheme="minorHAnsi"/>
                <w:bCs/>
                <w:sz w:val="24"/>
                <w:szCs w:val="24"/>
                <w:u w:val="single"/>
              </w:rPr>
            </w:pPr>
          </w:p>
          <w:p w:rsidR="00CD7057" w:rsidRDefault="00CD7057" w:rsidP="00AE4F1C">
            <w:pPr>
              <w:pStyle w:val="ListParagraph"/>
              <w:tabs>
                <w:tab w:val="left" w:pos="555"/>
              </w:tabs>
              <w:spacing w:after="0" w:line="240" w:lineRule="auto"/>
              <w:ind w:left="345"/>
              <w:jc w:val="both"/>
              <w:rPr>
                <w:rFonts w:asciiTheme="minorHAnsi" w:hAnsiTheme="minorHAnsi" w:cstheme="minorHAnsi"/>
                <w:bCs/>
                <w:sz w:val="24"/>
                <w:szCs w:val="24"/>
                <w:u w:val="single"/>
              </w:rPr>
            </w:pPr>
          </w:p>
          <w:p w:rsidR="00CD7057" w:rsidRDefault="00CD7057" w:rsidP="00AE4F1C">
            <w:pPr>
              <w:pStyle w:val="ListParagraph"/>
              <w:tabs>
                <w:tab w:val="left" w:pos="555"/>
              </w:tabs>
              <w:spacing w:after="0" w:line="240" w:lineRule="auto"/>
              <w:ind w:left="345"/>
              <w:jc w:val="both"/>
              <w:rPr>
                <w:rFonts w:asciiTheme="minorHAnsi" w:hAnsiTheme="minorHAnsi" w:cstheme="minorHAnsi"/>
                <w:bCs/>
                <w:sz w:val="24"/>
                <w:szCs w:val="24"/>
                <w:u w:val="single"/>
              </w:rPr>
            </w:pPr>
          </w:p>
          <w:p w:rsidR="009B09B2" w:rsidRPr="00B27505" w:rsidRDefault="009B09B2" w:rsidP="00AE4F1C">
            <w:pPr>
              <w:pStyle w:val="ListParagraph"/>
              <w:tabs>
                <w:tab w:val="left" w:pos="555"/>
              </w:tabs>
              <w:spacing w:after="0" w:line="240" w:lineRule="auto"/>
              <w:ind w:left="345"/>
              <w:jc w:val="both"/>
              <w:rPr>
                <w:rFonts w:asciiTheme="minorHAnsi" w:hAnsiTheme="minorHAnsi" w:cstheme="minorHAnsi"/>
                <w:b/>
                <w:sz w:val="24"/>
                <w:szCs w:val="24"/>
                <w:u w:val="single"/>
              </w:rPr>
            </w:pPr>
          </w:p>
        </w:tc>
      </w:tr>
      <w:tr w:rsidR="00832F49" w:rsidRPr="00B27505" w:rsidTr="00BC4AC1">
        <w:tc>
          <w:tcPr>
            <w:tcW w:w="10519" w:type="dxa"/>
            <w:gridSpan w:val="2"/>
            <w:shd w:val="clear" w:color="auto" w:fill="D6E3BC" w:themeFill="accent3" w:themeFillTint="66"/>
          </w:tcPr>
          <w:p w:rsidR="009E6791" w:rsidRPr="00AB0B22" w:rsidRDefault="00AD0866" w:rsidP="00AE4F1C">
            <w:pPr>
              <w:pStyle w:val="ListParagraph"/>
              <w:numPr>
                <w:ilvl w:val="0"/>
                <w:numId w:val="16"/>
              </w:numPr>
              <w:spacing w:after="0" w:line="240" w:lineRule="auto"/>
              <w:jc w:val="center"/>
              <w:rPr>
                <w:rFonts w:asciiTheme="minorHAnsi" w:hAnsiTheme="minorHAnsi" w:cstheme="minorHAnsi"/>
                <w:b/>
                <w:sz w:val="26"/>
                <w:szCs w:val="26"/>
              </w:rPr>
            </w:pPr>
            <w:r>
              <w:rPr>
                <w:rFonts w:asciiTheme="minorHAnsi" w:hAnsiTheme="minorHAnsi" w:cstheme="minorHAnsi"/>
                <w:b/>
                <w:sz w:val="26"/>
                <w:szCs w:val="26"/>
              </w:rPr>
              <w:t xml:space="preserve">Budget </w:t>
            </w:r>
            <w:r w:rsidR="00CD7057">
              <w:rPr>
                <w:rFonts w:asciiTheme="minorHAnsi" w:hAnsiTheme="minorHAnsi" w:cstheme="minorHAnsi"/>
                <w:b/>
                <w:sz w:val="26"/>
                <w:szCs w:val="26"/>
              </w:rPr>
              <w:t xml:space="preserve">– </w:t>
            </w:r>
            <w:r w:rsidR="00024DA1">
              <w:rPr>
                <w:rFonts w:asciiTheme="minorHAnsi" w:hAnsiTheme="minorHAnsi" w:cstheme="minorHAnsi"/>
                <w:b/>
                <w:sz w:val="26"/>
                <w:szCs w:val="26"/>
              </w:rPr>
              <w:t xml:space="preserve">Tools and </w:t>
            </w:r>
            <w:r w:rsidR="00CD7057">
              <w:rPr>
                <w:rFonts w:asciiTheme="minorHAnsi" w:hAnsiTheme="minorHAnsi" w:cstheme="minorHAnsi"/>
                <w:b/>
                <w:sz w:val="26"/>
                <w:szCs w:val="26"/>
              </w:rPr>
              <w:t>Equipment</w:t>
            </w:r>
          </w:p>
        </w:tc>
      </w:tr>
      <w:tr w:rsidR="00E00D73" w:rsidRPr="008B71AE" w:rsidTr="006A3393">
        <w:tc>
          <w:tcPr>
            <w:tcW w:w="7400" w:type="dxa"/>
            <w:tcBorders>
              <w:bottom w:val="single" w:sz="4" w:space="0" w:color="000000"/>
              <w:right w:val="single" w:sz="4" w:space="0" w:color="auto"/>
            </w:tcBorders>
            <w:shd w:val="clear" w:color="auto" w:fill="EAF1DD" w:themeFill="accent3" w:themeFillTint="33"/>
            <w:vAlign w:val="center"/>
          </w:tcPr>
          <w:p w:rsidR="00E00D73" w:rsidRPr="00AD0866" w:rsidRDefault="00E00D73" w:rsidP="006A6CB3">
            <w:pPr>
              <w:keepNext/>
              <w:spacing w:after="0" w:line="240" w:lineRule="auto"/>
              <w:rPr>
                <w:rFonts w:asciiTheme="minorHAnsi" w:hAnsiTheme="minorHAnsi" w:cstheme="minorHAnsi"/>
                <w:b/>
                <w:sz w:val="24"/>
                <w:szCs w:val="24"/>
              </w:rPr>
            </w:pPr>
            <w:r w:rsidRPr="00AD0866">
              <w:rPr>
                <w:rFonts w:asciiTheme="minorHAnsi" w:hAnsiTheme="minorHAnsi" w:cstheme="minorHAnsi"/>
                <w:b/>
                <w:sz w:val="24"/>
                <w:szCs w:val="24"/>
              </w:rPr>
              <w:t>Item/Service Detailed Description</w:t>
            </w:r>
          </w:p>
        </w:tc>
        <w:tc>
          <w:tcPr>
            <w:tcW w:w="3119" w:type="dxa"/>
            <w:tcBorders>
              <w:left w:val="single" w:sz="4" w:space="0" w:color="auto"/>
              <w:bottom w:val="single" w:sz="4" w:space="0" w:color="000000"/>
            </w:tcBorders>
            <w:shd w:val="clear" w:color="auto" w:fill="EAF1DD" w:themeFill="accent3" w:themeFillTint="33"/>
            <w:vAlign w:val="center"/>
          </w:tcPr>
          <w:p w:rsidR="00E00D73" w:rsidRPr="00AD0866" w:rsidRDefault="00E00D73" w:rsidP="006A6CB3">
            <w:pPr>
              <w:keepNext/>
              <w:spacing w:after="0" w:line="240" w:lineRule="auto"/>
              <w:rPr>
                <w:rFonts w:asciiTheme="minorHAnsi" w:hAnsiTheme="minorHAnsi" w:cstheme="minorHAnsi"/>
                <w:b/>
                <w:sz w:val="24"/>
                <w:szCs w:val="24"/>
              </w:rPr>
            </w:pPr>
            <w:r w:rsidRPr="00AD0866">
              <w:rPr>
                <w:rFonts w:asciiTheme="minorHAnsi" w:hAnsiTheme="minorHAnsi" w:cstheme="minorHAnsi"/>
                <w:b/>
                <w:sz w:val="24"/>
                <w:szCs w:val="24"/>
              </w:rPr>
              <w:t>Cost $</w:t>
            </w:r>
          </w:p>
        </w:tc>
      </w:tr>
      <w:tr w:rsidR="00E00D73" w:rsidRPr="008B71AE" w:rsidTr="00BC4AC1">
        <w:trPr>
          <w:trHeight w:val="446"/>
        </w:trPr>
        <w:tc>
          <w:tcPr>
            <w:tcW w:w="7400" w:type="dxa"/>
            <w:tcBorders>
              <w:bottom w:val="single" w:sz="4" w:space="0" w:color="000000"/>
              <w:right w:val="single" w:sz="4" w:space="0" w:color="auto"/>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r w:rsidRPr="008B71AE">
              <w:rPr>
                <w:rFonts w:asciiTheme="minorHAnsi" w:hAnsiTheme="minorHAnsi" w:cstheme="minorHAnsi"/>
                <w:b/>
                <w:sz w:val="24"/>
                <w:szCs w:val="24"/>
              </w:rPr>
              <w:t>1.</w:t>
            </w:r>
          </w:p>
        </w:tc>
        <w:tc>
          <w:tcPr>
            <w:tcW w:w="3119" w:type="dxa"/>
            <w:tcBorders>
              <w:left w:val="single" w:sz="4" w:space="0" w:color="auto"/>
              <w:bottom w:val="single" w:sz="4" w:space="0" w:color="000000"/>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p>
        </w:tc>
      </w:tr>
      <w:tr w:rsidR="00E00D73" w:rsidRPr="008B71AE" w:rsidTr="00BC4AC1">
        <w:trPr>
          <w:trHeight w:val="435"/>
        </w:trPr>
        <w:tc>
          <w:tcPr>
            <w:tcW w:w="7400" w:type="dxa"/>
            <w:tcBorders>
              <w:bottom w:val="single" w:sz="4" w:space="0" w:color="000000"/>
              <w:right w:val="single" w:sz="4" w:space="0" w:color="auto"/>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2.</w:t>
            </w:r>
          </w:p>
        </w:tc>
        <w:tc>
          <w:tcPr>
            <w:tcW w:w="3119" w:type="dxa"/>
            <w:tcBorders>
              <w:left w:val="single" w:sz="4" w:space="0" w:color="auto"/>
              <w:bottom w:val="single" w:sz="4" w:space="0" w:color="000000"/>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p>
        </w:tc>
      </w:tr>
      <w:tr w:rsidR="00E00D73" w:rsidRPr="008B71AE" w:rsidTr="00BC4AC1">
        <w:trPr>
          <w:trHeight w:val="398"/>
        </w:trPr>
        <w:tc>
          <w:tcPr>
            <w:tcW w:w="7400" w:type="dxa"/>
            <w:tcBorders>
              <w:bottom w:val="single" w:sz="4" w:space="0" w:color="000000"/>
              <w:right w:val="single" w:sz="4" w:space="0" w:color="auto"/>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3.</w:t>
            </w:r>
          </w:p>
        </w:tc>
        <w:tc>
          <w:tcPr>
            <w:tcW w:w="3119" w:type="dxa"/>
            <w:tcBorders>
              <w:left w:val="single" w:sz="4" w:space="0" w:color="auto"/>
              <w:bottom w:val="single" w:sz="4" w:space="0" w:color="000000"/>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p>
        </w:tc>
      </w:tr>
      <w:tr w:rsidR="00E00D73" w:rsidRPr="008B71AE" w:rsidTr="00BC4AC1">
        <w:trPr>
          <w:trHeight w:val="387"/>
        </w:trPr>
        <w:tc>
          <w:tcPr>
            <w:tcW w:w="7400" w:type="dxa"/>
            <w:tcBorders>
              <w:bottom w:val="single" w:sz="4" w:space="0" w:color="000000"/>
              <w:right w:val="single" w:sz="4" w:space="0" w:color="auto"/>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4.</w:t>
            </w:r>
          </w:p>
        </w:tc>
        <w:tc>
          <w:tcPr>
            <w:tcW w:w="3119" w:type="dxa"/>
            <w:tcBorders>
              <w:left w:val="single" w:sz="4" w:space="0" w:color="auto"/>
              <w:bottom w:val="single" w:sz="4" w:space="0" w:color="000000"/>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p>
        </w:tc>
      </w:tr>
      <w:tr w:rsidR="00E00D73" w:rsidRPr="008B71AE" w:rsidTr="00BC4AC1">
        <w:trPr>
          <w:trHeight w:val="363"/>
        </w:trPr>
        <w:tc>
          <w:tcPr>
            <w:tcW w:w="7400" w:type="dxa"/>
            <w:tcBorders>
              <w:bottom w:val="single" w:sz="4" w:space="0" w:color="000000"/>
              <w:right w:val="single" w:sz="4" w:space="0" w:color="auto"/>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5.</w:t>
            </w:r>
          </w:p>
        </w:tc>
        <w:tc>
          <w:tcPr>
            <w:tcW w:w="3119" w:type="dxa"/>
            <w:tcBorders>
              <w:left w:val="single" w:sz="4" w:space="0" w:color="auto"/>
              <w:bottom w:val="single" w:sz="4" w:space="0" w:color="000000"/>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p>
        </w:tc>
      </w:tr>
      <w:tr w:rsidR="00E00D73" w:rsidRPr="008B71AE" w:rsidTr="00BC4AC1">
        <w:trPr>
          <w:trHeight w:val="353"/>
        </w:trPr>
        <w:tc>
          <w:tcPr>
            <w:tcW w:w="7400" w:type="dxa"/>
            <w:tcBorders>
              <w:bottom w:val="single" w:sz="4" w:space="0" w:color="000000"/>
              <w:right w:val="single" w:sz="4" w:space="0" w:color="auto"/>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6.</w:t>
            </w:r>
          </w:p>
        </w:tc>
        <w:tc>
          <w:tcPr>
            <w:tcW w:w="3119" w:type="dxa"/>
            <w:tcBorders>
              <w:left w:val="single" w:sz="4" w:space="0" w:color="auto"/>
              <w:bottom w:val="single" w:sz="4" w:space="0" w:color="000000"/>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p>
        </w:tc>
      </w:tr>
      <w:tr w:rsidR="00E00D73" w:rsidRPr="008B71AE" w:rsidTr="00BC4AC1">
        <w:trPr>
          <w:trHeight w:val="415"/>
        </w:trPr>
        <w:tc>
          <w:tcPr>
            <w:tcW w:w="7400" w:type="dxa"/>
            <w:tcBorders>
              <w:bottom w:val="single" w:sz="4" w:space="0" w:color="000000"/>
              <w:right w:val="single" w:sz="4" w:space="0" w:color="auto"/>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7.</w:t>
            </w:r>
          </w:p>
        </w:tc>
        <w:tc>
          <w:tcPr>
            <w:tcW w:w="3119" w:type="dxa"/>
            <w:tcBorders>
              <w:left w:val="single" w:sz="4" w:space="0" w:color="auto"/>
              <w:bottom w:val="single" w:sz="4" w:space="0" w:color="000000"/>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p>
        </w:tc>
      </w:tr>
      <w:tr w:rsidR="00E00D73" w:rsidRPr="008B71AE" w:rsidTr="00BC4AC1">
        <w:trPr>
          <w:trHeight w:val="408"/>
        </w:trPr>
        <w:tc>
          <w:tcPr>
            <w:tcW w:w="7400" w:type="dxa"/>
            <w:tcBorders>
              <w:bottom w:val="single" w:sz="4" w:space="0" w:color="000000"/>
              <w:right w:val="single" w:sz="4" w:space="0" w:color="auto"/>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8.</w:t>
            </w:r>
          </w:p>
        </w:tc>
        <w:tc>
          <w:tcPr>
            <w:tcW w:w="3119" w:type="dxa"/>
            <w:tcBorders>
              <w:left w:val="single" w:sz="4" w:space="0" w:color="auto"/>
              <w:bottom w:val="single" w:sz="4" w:space="0" w:color="000000"/>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p>
        </w:tc>
      </w:tr>
      <w:tr w:rsidR="00E00D73" w:rsidRPr="008B71AE" w:rsidTr="00BC4AC1">
        <w:trPr>
          <w:trHeight w:val="414"/>
        </w:trPr>
        <w:tc>
          <w:tcPr>
            <w:tcW w:w="7400" w:type="dxa"/>
            <w:tcBorders>
              <w:bottom w:val="single" w:sz="4" w:space="0" w:color="000000"/>
              <w:right w:val="single" w:sz="4" w:space="0" w:color="auto"/>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9.</w:t>
            </w:r>
          </w:p>
        </w:tc>
        <w:tc>
          <w:tcPr>
            <w:tcW w:w="3119" w:type="dxa"/>
            <w:tcBorders>
              <w:left w:val="single" w:sz="4" w:space="0" w:color="auto"/>
              <w:bottom w:val="single" w:sz="4" w:space="0" w:color="000000"/>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p>
        </w:tc>
      </w:tr>
      <w:tr w:rsidR="00E00D73" w:rsidRPr="008B71AE" w:rsidTr="00BC4AC1">
        <w:trPr>
          <w:trHeight w:val="414"/>
        </w:trPr>
        <w:tc>
          <w:tcPr>
            <w:tcW w:w="7400" w:type="dxa"/>
            <w:tcBorders>
              <w:bottom w:val="single" w:sz="4" w:space="0" w:color="000000"/>
              <w:right w:val="single" w:sz="4" w:space="0" w:color="auto"/>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10.</w:t>
            </w:r>
          </w:p>
        </w:tc>
        <w:tc>
          <w:tcPr>
            <w:tcW w:w="3119" w:type="dxa"/>
            <w:tcBorders>
              <w:left w:val="single" w:sz="4" w:space="0" w:color="auto"/>
              <w:bottom w:val="single" w:sz="4" w:space="0" w:color="000000"/>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p>
        </w:tc>
      </w:tr>
      <w:tr w:rsidR="00E00D73" w:rsidRPr="008B71AE" w:rsidTr="00BC4AC1">
        <w:trPr>
          <w:trHeight w:val="389"/>
        </w:trPr>
        <w:tc>
          <w:tcPr>
            <w:tcW w:w="7400" w:type="dxa"/>
            <w:tcBorders>
              <w:bottom w:val="single" w:sz="4" w:space="0" w:color="000000"/>
              <w:right w:val="single" w:sz="4" w:space="0" w:color="auto"/>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11.</w:t>
            </w:r>
          </w:p>
        </w:tc>
        <w:tc>
          <w:tcPr>
            <w:tcW w:w="3119" w:type="dxa"/>
            <w:tcBorders>
              <w:left w:val="single" w:sz="4" w:space="0" w:color="auto"/>
              <w:bottom w:val="single" w:sz="4" w:space="0" w:color="000000"/>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p>
        </w:tc>
      </w:tr>
      <w:tr w:rsidR="00E00D73" w:rsidRPr="008B71AE" w:rsidTr="00BC4AC1">
        <w:trPr>
          <w:trHeight w:val="454"/>
        </w:trPr>
        <w:tc>
          <w:tcPr>
            <w:tcW w:w="7400" w:type="dxa"/>
            <w:tcBorders>
              <w:bottom w:val="single" w:sz="4" w:space="0" w:color="000000"/>
              <w:right w:val="single" w:sz="4" w:space="0" w:color="auto"/>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12.</w:t>
            </w:r>
          </w:p>
        </w:tc>
        <w:tc>
          <w:tcPr>
            <w:tcW w:w="3119" w:type="dxa"/>
            <w:tcBorders>
              <w:left w:val="single" w:sz="4" w:space="0" w:color="auto"/>
              <w:bottom w:val="single" w:sz="4" w:space="0" w:color="000000"/>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p>
        </w:tc>
      </w:tr>
      <w:tr w:rsidR="00E00D73" w:rsidRPr="008B71AE" w:rsidTr="00AD0866">
        <w:trPr>
          <w:trHeight w:val="418"/>
        </w:trPr>
        <w:tc>
          <w:tcPr>
            <w:tcW w:w="7400" w:type="dxa"/>
            <w:tcBorders>
              <w:bottom w:val="single" w:sz="4" w:space="0" w:color="000000"/>
              <w:right w:val="single" w:sz="4" w:space="0" w:color="auto"/>
            </w:tcBorders>
            <w:shd w:val="clear" w:color="auto" w:fill="D6E3BC" w:themeFill="accent3" w:themeFillTint="66"/>
            <w:vAlign w:val="center"/>
          </w:tcPr>
          <w:p w:rsidR="00AD0866" w:rsidRDefault="00E00D73" w:rsidP="00AD0866">
            <w:pPr>
              <w:spacing w:after="0" w:line="240" w:lineRule="auto"/>
              <w:jc w:val="right"/>
              <w:rPr>
                <w:rFonts w:asciiTheme="minorHAnsi" w:hAnsiTheme="minorHAnsi" w:cstheme="minorHAnsi"/>
                <w:b/>
                <w:sz w:val="24"/>
                <w:szCs w:val="24"/>
              </w:rPr>
            </w:pPr>
            <w:r w:rsidRPr="00AA5F69">
              <w:rPr>
                <w:rFonts w:asciiTheme="minorHAnsi" w:hAnsiTheme="minorHAnsi" w:cstheme="minorHAnsi"/>
                <w:b/>
                <w:sz w:val="24"/>
                <w:szCs w:val="24"/>
              </w:rPr>
              <w:t>Total Amount requested</w:t>
            </w:r>
          </w:p>
          <w:p w:rsidR="00E00D73" w:rsidRPr="008B71AE" w:rsidRDefault="00AD0866" w:rsidP="00AD0866">
            <w:pPr>
              <w:spacing w:after="0" w:line="240" w:lineRule="auto"/>
              <w:jc w:val="right"/>
              <w:rPr>
                <w:rFonts w:asciiTheme="minorHAnsi" w:hAnsiTheme="minorHAnsi" w:cstheme="minorHAnsi"/>
                <w:b/>
                <w:sz w:val="24"/>
                <w:szCs w:val="24"/>
              </w:rPr>
            </w:pPr>
            <w:r w:rsidRPr="00AD0866">
              <w:rPr>
                <w:rFonts w:asciiTheme="minorHAnsi" w:hAnsiTheme="minorHAnsi" w:cstheme="minorHAnsi"/>
                <w:bCs/>
                <w:i/>
                <w:u w:val="single"/>
              </w:rPr>
              <w:t>Please note</w:t>
            </w:r>
            <w:r w:rsidRPr="00AD0866">
              <w:rPr>
                <w:rFonts w:asciiTheme="minorHAnsi" w:hAnsiTheme="minorHAnsi" w:cstheme="minorHAnsi"/>
                <w:bCs/>
                <w:i/>
              </w:rPr>
              <w:t>:</w:t>
            </w:r>
            <w:r>
              <w:rPr>
                <w:rFonts w:asciiTheme="minorHAnsi" w:hAnsiTheme="minorHAnsi" w:cstheme="minorHAnsi"/>
                <w:bCs/>
                <w:i/>
              </w:rPr>
              <w:t xml:space="preserve"> t</w:t>
            </w:r>
            <w:r w:rsidRPr="009629BB">
              <w:rPr>
                <w:rFonts w:asciiTheme="minorHAnsi" w:hAnsiTheme="minorHAnsi" w:cstheme="minorHAnsi"/>
                <w:bCs/>
                <w:i/>
                <w:iCs/>
              </w:rPr>
              <w:t>he total of all</w:t>
            </w:r>
            <w:r w:rsidR="00907A84">
              <w:rPr>
                <w:rFonts w:asciiTheme="minorHAnsi" w:hAnsiTheme="minorHAnsi" w:cstheme="minorHAnsi"/>
                <w:bCs/>
                <w:i/>
                <w:iCs/>
              </w:rPr>
              <w:t xml:space="preserve"> Tools and</w:t>
            </w:r>
            <w:r w:rsidR="00743499">
              <w:rPr>
                <w:rFonts w:asciiTheme="minorHAnsi" w:hAnsiTheme="minorHAnsi" w:cstheme="minorHAnsi"/>
                <w:bCs/>
                <w:i/>
                <w:iCs/>
              </w:rPr>
              <w:t>Equipment</w:t>
            </w:r>
            <w:r w:rsidRPr="009629BB">
              <w:rPr>
                <w:rFonts w:asciiTheme="minorHAnsi" w:hAnsiTheme="minorHAnsi" w:cstheme="minorHAnsi"/>
                <w:bCs/>
                <w:i/>
                <w:iCs/>
              </w:rPr>
              <w:t xml:space="preserve"> requests must not exceed $</w:t>
            </w:r>
            <w:r w:rsidR="00907A84">
              <w:rPr>
                <w:rFonts w:asciiTheme="minorHAnsi" w:hAnsiTheme="minorHAnsi" w:cstheme="minorHAnsi"/>
                <w:bCs/>
                <w:i/>
                <w:iCs/>
              </w:rPr>
              <w:t>5</w:t>
            </w:r>
            <w:r w:rsidRPr="009629BB">
              <w:rPr>
                <w:rFonts w:asciiTheme="minorHAnsi" w:hAnsiTheme="minorHAnsi" w:cstheme="minorHAnsi"/>
                <w:bCs/>
                <w:i/>
                <w:iCs/>
              </w:rPr>
              <w:t>,000.</w:t>
            </w:r>
          </w:p>
        </w:tc>
        <w:tc>
          <w:tcPr>
            <w:tcW w:w="3119" w:type="dxa"/>
            <w:tcBorders>
              <w:left w:val="single" w:sz="4" w:space="0" w:color="auto"/>
              <w:bottom w:val="single" w:sz="4" w:space="0" w:color="000000"/>
            </w:tcBorders>
            <w:shd w:val="clear" w:color="auto" w:fill="auto"/>
            <w:vAlign w:val="center"/>
          </w:tcPr>
          <w:p w:rsidR="00E00D73" w:rsidRPr="008B71AE" w:rsidRDefault="00E00D73" w:rsidP="006A6CB3">
            <w:pPr>
              <w:keepNext/>
              <w:spacing w:after="0" w:line="240" w:lineRule="auto"/>
              <w:rPr>
                <w:rFonts w:asciiTheme="minorHAnsi" w:hAnsiTheme="minorHAnsi" w:cstheme="minorHAnsi"/>
                <w:b/>
                <w:sz w:val="24"/>
                <w:szCs w:val="24"/>
              </w:rPr>
            </w:pPr>
            <w:r w:rsidRPr="00AA5F69">
              <w:rPr>
                <w:rFonts w:asciiTheme="minorHAnsi" w:hAnsiTheme="minorHAnsi" w:cstheme="minorHAnsi"/>
                <w:b/>
                <w:i/>
                <w:sz w:val="24"/>
                <w:szCs w:val="24"/>
                <w:shd w:val="clear" w:color="auto" w:fill="FFFFFF" w:themeFill="background1"/>
              </w:rPr>
              <w:t xml:space="preserve">$ </w:t>
            </w:r>
          </w:p>
        </w:tc>
      </w:tr>
    </w:tbl>
    <w:p w:rsidR="000B3575" w:rsidRDefault="000B3575">
      <w:r>
        <w:br w:type="page"/>
      </w:r>
    </w:p>
    <w:tbl>
      <w:tblPr>
        <w:tblStyle w:val="TableGrid"/>
        <w:tblW w:w="10519" w:type="dxa"/>
        <w:tblInd w:w="-459" w:type="dxa"/>
        <w:tblLook w:val="04A0"/>
      </w:tblPr>
      <w:tblGrid>
        <w:gridCol w:w="7400"/>
        <w:gridCol w:w="3119"/>
      </w:tblGrid>
      <w:tr w:rsidR="006A6CB3" w:rsidRPr="00B27505" w:rsidTr="006A3393">
        <w:trPr>
          <w:trHeight w:val="565"/>
        </w:trPr>
        <w:tc>
          <w:tcPr>
            <w:tcW w:w="10519" w:type="dxa"/>
            <w:gridSpan w:val="2"/>
            <w:tcBorders>
              <w:bottom w:val="single" w:sz="4" w:space="0" w:color="000000"/>
            </w:tcBorders>
            <w:shd w:val="clear" w:color="auto" w:fill="FBD4B4" w:themeFill="accent6" w:themeFillTint="66"/>
            <w:vAlign w:val="center"/>
          </w:tcPr>
          <w:p w:rsidR="006A6CB3" w:rsidRPr="00AA5F69" w:rsidRDefault="006A6CB3" w:rsidP="006A6CB3">
            <w:pPr>
              <w:spacing w:after="0" w:line="240" w:lineRule="auto"/>
              <w:jc w:val="center"/>
              <w:rPr>
                <w:rFonts w:asciiTheme="minorHAnsi" w:hAnsiTheme="minorHAnsi" w:cstheme="minorHAnsi"/>
                <w:b/>
                <w:sz w:val="28"/>
                <w:szCs w:val="28"/>
              </w:rPr>
            </w:pPr>
            <w:r w:rsidRPr="00CD4CF7">
              <w:rPr>
                <w:rFonts w:asciiTheme="minorHAnsi" w:hAnsiTheme="minorHAnsi" w:cstheme="minorHAnsi"/>
                <w:b/>
                <w:sz w:val="28"/>
                <w:szCs w:val="28"/>
              </w:rPr>
              <w:lastRenderedPageBreak/>
              <w:t xml:space="preserve">Section </w:t>
            </w:r>
            <w:r>
              <w:rPr>
                <w:rFonts w:asciiTheme="minorHAnsi" w:hAnsiTheme="minorHAnsi" w:cstheme="minorHAnsi"/>
                <w:b/>
                <w:sz w:val="28"/>
                <w:szCs w:val="28"/>
              </w:rPr>
              <w:t>D</w:t>
            </w:r>
            <w:r w:rsidRPr="00CD4CF7">
              <w:rPr>
                <w:rFonts w:asciiTheme="minorHAnsi" w:hAnsiTheme="minorHAnsi" w:cstheme="minorHAnsi"/>
                <w:b/>
                <w:sz w:val="28"/>
                <w:szCs w:val="28"/>
              </w:rPr>
              <w:t xml:space="preserve">: Category </w:t>
            </w:r>
            <w:r>
              <w:rPr>
                <w:rFonts w:asciiTheme="minorHAnsi" w:hAnsiTheme="minorHAnsi" w:cstheme="minorHAnsi"/>
                <w:b/>
                <w:sz w:val="28"/>
                <w:szCs w:val="28"/>
              </w:rPr>
              <w:t>4 –Mental Health</w:t>
            </w:r>
            <w:r w:rsidR="00907A84">
              <w:rPr>
                <w:rFonts w:asciiTheme="minorHAnsi" w:hAnsiTheme="minorHAnsi" w:cstheme="minorHAnsi"/>
                <w:b/>
                <w:sz w:val="28"/>
                <w:szCs w:val="28"/>
              </w:rPr>
              <w:t>,</w:t>
            </w:r>
            <w:r>
              <w:rPr>
                <w:rFonts w:asciiTheme="minorHAnsi" w:hAnsiTheme="minorHAnsi" w:cstheme="minorHAnsi"/>
                <w:b/>
                <w:sz w:val="28"/>
                <w:szCs w:val="28"/>
              </w:rPr>
              <w:t>Wellbeing and Events [up to $8,000]</w:t>
            </w:r>
          </w:p>
        </w:tc>
      </w:tr>
      <w:tr w:rsidR="006A6CB3" w:rsidRPr="00B27505" w:rsidTr="006A3393">
        <w:tc>
          <w:tcPr>
            <w:tcW w:w="10519" w:type="dxa"/>
            <w:gridSpan w:val="2"/>
            <w:shd w:val="clear" w:color="auto" w:fill="FDE9D9" w:themeFill="accent6" w:themeFillTint="33"/>
          </w:tcPr>
          <w:p w:rsidR="006A6CB3" w:rsidRPr="00CD7057" w:rsidRDefault="006A6CB3" w:rsidP="006A6CB3">
            <w:pPr>
              <w:widowControl w:val="0"/>
              <w:spacing w:after="0" w:line="240" w:lineRule="auto"/>
              <w:ind w:right="142"/>
              <w:rPr>
                <w:rFonts w:asciiTheme="minorHAnsi" w:hAnsiTheme="minorHAnsi" w:cstheme="minorHAnsi"/>
                <w:bCs/>
                <w:color w:val="C00000"/>
                <w:sz w:val="24"/>
                <w:szCs w:val="24"/>
              </w:rPr>
            </w:pPr>
            <w:r>
              <w:rPr>
                <w:rFonts w:cstheme="minorHAnsi"/>
                <w:bCs/>
                <w:i/>
                <w:sz w:val="24"/>
                <w:szCs w:val="24"/>
              </w:rPr>
              <w:t xml:space="preserve">This new category was created specifically to support shed members’ mental health and wellbeing, </w:t>
            </w:r>
            <w:r w:rsidR="006A3393">
              <w:rPr>
                <w:rFonts w:cstheme="minorHAnsi"/>
                <w:bCs/>
                <w:i/>
                <w:sz w:val="24"/>
                <w:szCs w:val="24"/>
              </w:rPr>
              <w:t>by funding</w:t>
            </w:r>
            <w:r>
              <w:rPr>
                <w:rFonts w:cstheme="minorHAnsi"/>
                <w:bCs/>
                <w:i/>
                <w:sz w:val="24"/>
                <w:szCs w:val="24"/>
              </w:rPr>
              <w:t xml:space="preserve"> events, </w:t>
            </w:r>
            <w:r w:rsidR="00743499">
              <w:rPr>
                <w:rFonts w:cstheme="minorHAnsi"/>
                <w:bCs/>
                <w:i/>
                <w:sz w:val="24"/>
                <w:szCs w:val="24"/>
              </w:rPr>
              <w:t>training,</w:t>
            </w:r>
            <w:r>
              <w:rPr>
                <w:rFonts w:cstheme="minorHAnsi"/>
                <w:bCs/>
                <w:i/>
                <w:sz w:val="24"/>
                <w:szCs w:val="24"/>
              </w:rPr>
              <w:t xml:space="preserve"> and equipment for preventive and interventional measures.</w:t>
            </w:r>
          </w:p>
        </w:tc>
      </w:tr>
      <w:tr w:rsidR="006A6CB3" w:rsidRPr="00B27505" w:rsidTr="006A6CB3">
        <w:tc>
          <w:tcPr>
            <w:tcW w:w="10519" w:type="dxa"/>
            <w:gridSpan w:val="2"/>
            <w:shd w:val="clear" w:color="auto" w:fill="FFFFFF" w:themeFill="background1"/>
          </w:tcPr>
          <w:p w:rsidR="006A6CB3" w:rsidRPr="00AE4F1C" w:rsidRDefault="0030185E" w:rsidP="00AE4F1C">
            <w:pPr>
              <w:pStyle w:val="ListParagraph"/>
              <w:numPr>
                <w:ilvl w:val="0"/>
                <w:numId w:val="17"/>
              </w:numPr>
              <w:tabs>
                <w:tab w:val="left" w:pos="525"/>
              </w:tabs>
              <w:spacing w:after="0" w:line="240" w:lineRule="auto"/>
              <w:rPr>
                <w:rFonts w:asciiTheme="minorHAnsi" w:hAnsiTheme="minorHAnsi" w:cstheme="minorHAnsi"/>
                <w:b/>
                <w:sz w:val="26"/>
                <w:szCs w:val="26"/>
              </w:rPr>
            </w:pPr>
            <w:r>
              <w:rPr>
                <w:rFonts w:asciiTheme="minorHAnsi" w:hAnsiTheme="minorHAnsi" w:cstheme="minorHAnsi"/>
                <w:b/>
                <w:sz w:val="26"/>
                <w:szCs w:val="26"/>
              </w:rPr>
              <w:tab/>
            </w:r>
            <w:r w:rsidR="006A6CB3" w:rsidRPr="00AE4F1C">
              <w:rPr>
                <w:rFonts w:asciiTheme="minorHAnsi" w:hAnsiTheme="minorHAnsi" w:cstheme="minorHAnsi"/>
                <w:b/>
                <w:sz w:val="26"/>
                <w:szCs w:val="26"/>
              </w:rPr>
              <w:t xml:space="preserve">Eligibility – </w:t>
            </w:r>
            <w:r w:rsidR="006A3393" w:rsidRPr="00AE4F1C">
              <w:rPr>
                <w:rFonts w:asciiTheme="minorHAnsi" w:hAnsiTheme="minorHAnsi" w:cstheme="minorHAnsi"/>
                <w:b/>
                <w:sz w:val="26"/>
                <w:szCs w:val="26"/>
              </w:rPr>
              <w:t>Mental Health</w:t>
            </w:r>
            <w:r w:rsidR="00907A84" w:rsidRPr="00AE4F1C">
              <w:rPr>
                <w:rFonts w:asciiTheme="minorHAnsi" w:hAnsiTheme="minorHAnsi" w:cstheme="minorHAnsi"/>
                <w:b/>
                <w:sz w:val="26"/>
                <w:szCs w:val="26"/>
              </w:rPr>
              <w:t>,</w:t>
            </w:r>
            <w:r w:rsidR="006A3393" w:rsidRPr="00AE4F1C">
              <w:rPr>
                <w:rFonts w:asciiTheme="minorHAnsi" w:hAnsiTheme="minorHAnsi" w:cstheme="minorHAnsi"/>
                <w:b/>
                <w:sz w:val="26"/>
                <w:szCs w:val="26"/>
              </w:rPr>
              <w:t>Wellbeing and Events</w:t>
            </w:r>
          </w:p>
          <w:p w:rsidR="006A6CB3" w:rsidRDefault="006A6CB3" w:rsidP="00AE4F1C">
            <w:pPr>
              <w:tabs>
                <w:tab w:val="left" w:pos="525"/>
              </w:tabs>
              <w:spacing w:after="0" w:line="240" w:lineRule="auto"/>
              <w:ind w:left="360"/>
              <w:rPr>
                <w:rFonts w:asciiTheme="minorHAnsi" w:hAnsiTheme="minorHAnsi" w:cstheme="minorHAnsi"/>
                <w:b/>
                <w:i/>
                <w:iCs/>
              </w:rPr>
            </w:pPr>
            <w:r w:rsidRPr="00CD7057">
              <w:rPr>
                <w:rFonts w:asciiTheme="minorHAnsi" w:hAnsiTheme="minorHAnsi" w:cstheme="minorHAnsi"/>
                <w:b/>
                <w:i/>
                <w:iCs/>
              </w:rPr>
              <w:t>What activities/items are requested and for what purpose will they be used?</w:t>
            </w:r>
          </w:p>
          <w:p w:rsidR="006A6CB3" w:rsidRPr="00CD7057" w:rsidRDefault="006A6CB3" w:rsidP="00AE4F1C">
            <w:pPr>
              <w:tabs>
                <w:tab w:val="left" w:pos="525"/>
              </w:tabs>
              <w:spacing w:after="0" w:line="240" w:lineRule="auto"/>
              <w:ind w:left="345"/>
              <w:rPr>
                <w:rFonts w:asciiTheme="minorHAnsi" w:hAnsiTheme="minorHAnsi" w:cstheme="minorHAnsi"/>
                <w:bCs/>
                <w:sz w:val="24"/>
                <w:szCs w:val="24"/>
              </w:rPr>
            </w:pPr>
          </w:p>
          <w:p w:rsidR="006A6CB3" w:rsidRPr="00CD7057" w:rsidRDefault="006A6CB3" w:rsidP="00AE4F1C">
            <w:pPr>
              <w:tabs>
                <w:tab w:val="left" w:pos="525"/>
              </w:tabs>
              <w:spacing w:after="0" w:line="240" w:lineRule="auto"/>
              <w:ind w:left="345"/>
              <w:rPr>
                <w:rFonts w:asciiTheme="minorHAnsi" w:hAnsiTheme="minorHAnsi" w:cstheme="minorHAnsi"/>
                <w:bCs/>
                <w:sz w:val="24"/>
                <w:szCs w:val="24"/>
              </w:rPr>
            </w:pPr>
          </w:p>
          <w:p w:rsidR="006A6CB3" w:rsidRPr="00CD7057" w:rsidRDefault="006A6CB3" w:rsidP="00AE4F1C">
            <w:pPr>
              <w:tabs>
                <w:tab w:val="left" w:pos="525"/>
              </w:tabs>
              <w:spacing w:after="0" w:line="240" w:lineRule="auto"/>
              <w:ind w:left="345"/>
              <w:rPr>
                <w:rFonts w:asciiTheme="minorHAnsi" w:hAnsiTheme="minorHAnsi" w:cstheme="minorHAnsi"/>
                <w:bCs/>
                <w:sz w:val="24"/>
                <w:szCs w:val="24"/>
              </w:rPr>
            </w:pPr>
          </w:p>
          <w:p w:rsidR="006A6CB3" w:rsidRPr="00CD7057" w:rsidRDefault="006A6CB3" w:rsidP="00AE4F1C">
            <w:pPr>
              <w:tabs>
                <w:tab w:val="left" w:pos="525"/>
              </w:tabs>
              <w:spacing w:after="0" w:line="240" w:lineRule="auto"/>
              <w:ind w:left="345"/>
              <w:rPr>
                <w:rFonts w:asciiTheme="minorHAnsi" w:hAnsiTheme="minorHAnsi" w:cstheme="minorHAnsi"/>
                <w:bCs/>
                <w:sz w:val="24"/>
                <w:szCs w:val="24"/>
              </w:rPr>
            </w:pPr>
          </w:p>
          <w:p w:rsidR="006A6CB3" w:rsidRPr="00B27505" w:rsidRDefault="006A6CB3" w:rsidP="00AE4F1C">
            <w:pPr>
              <w:tabs>
                <w:tab w:val="left" w:pos="525"/>
              </w:tabs>
              <w:spacing w:after="0" w:line="240" w:lineRule="auto"/>
              <w:ind w:left="345"/>
              <w:rPr>
                <w:rFonts w:asciiTheme="minorHAnsi" w:hAnsiTheme="minorHAnsi" w:cstheme="minorHAnsi"/>
                <w:b/>
                <w:i/>
                <w:sz w:val="24"/>
                <w:szCs w:val="24"/>
              </w:rPr>
            </w:pPr>
          </w:p>
        </w:tc>
      </w:tr>
      <w:tr w:rsidR="006A6CB3" w:rsidRPr="00B27505" w:rsidTr="006A6CB3">
        <w:tc>
          <w:tcPr>
            <w:tcW w:w="10519" w:type="dxa"/>
            <w:gridSpan w:val="2"/>
            <w:tcBorders>
              <w:bottom w:val="single" w:sz="4" w:space="0" w:color="000000"/>
            </w:tcBorders>
          </w:tcPr>
          <w:p w:rsidR="006A6CB3" w:rsidRPr="00AE4F1C" w:rsidRDefault="0030185E" w:rsidP="00AE4F1C">
            <w:pPr>
              <w:pStyle w:val="ListParagraph"/>
              <w:numPr>
                <w:ilvl w:val="0"/>
                <w:numId w:val="17"/>
              </w:numPr>
              <w:tabs>
                <w:tab w:val="left" w:pos="525"/>
              </w:tabs>
              <w:spacing w:after="0" w:line="240" w:lineRule="auto"/>
              <w:jc w:val="both"/>
              <w:rPr>
                <w:rFonts w:asciiTheme="minorHAnsi" w:hAnsiTheme="minorHAnsi" w:cstheme="minorHAnsi"/>
                <w:b/>
                <w:sz w:val="26"/>
                <w:szCs w:val="26"/>
              </w:rPr>
            </w:pPr>
            <w:r>
              <w:rPr>
                <w:rFonts w:asciiTheme="minorHAnsi" w:hAnsiTheme="minorHAnsi" w:cstheme="minorHAnsi"/>
                <w:b/>
                <w:sz w:val="26"/>
                <w:szCs w:val="26"/>
              </w:rPr>
              <w:tab/>
            </w:r>
            <w:r w:rsidR="006A6CB3" w:rsidRPr="00AE4F1C">
              <w:rPr>
                <w:rFonts w:asciiTheme="minorHAnsi" w:hAnsiTheme="minorHAnsi" w:cstheme="minorHAnsi"/>
                <w:b/>
                <w:sz w:val="26"/>
                <w:szCs w:val="26"/>
              </w:rPr>
              <w:t xml:space="preserve">Need – </w:t>
            </w:r>
            <w:r w:rsidR="006A3393" w:rsidRPr="00AE4F1C">
              <w:rPr>
                <w:rFonts w:asciiTheme="minorHAnsi" w:hAnsiTheme="minorHAnsi" w:cstheme="minorHAnsi"/>
                <w:b/>
                <w:sz w:val="26"/>
                <w:szCs w:val="26"/>
              </w:rPr>
              <w:t>Mental Health</w:t>
            </w:r>
            <w:r w:rsidR="00907A84" w:rsidRPr="00AE4F1C">
              <w:rPr>
                <w:rFonts w:asciiTheme="minorHAnsi" w:hAnsiTheme="minorHAnsi" w:cstheme="minorHAnsi"/>
                <w:b/>
                <w:sz w:val="26"/>
                <w:szCs w:val="26"/>
              </w:rPr>
              <w:t>,</w:t>
            </w:r>
            <w:r w:rsidR="006A3393" w:rsidRPr="00AE4F1C">
              <w:rPr>
                <w:rFonts w:asciiTheme="minorHAnsi" w:hAnsiTheme="minorHAnsi" w:cstheme="minorHAnsi"/>
                <w:b/>
                <w:sz w:val="26"/>
                <w:szCs w:val="26"/>
              </w:rPr>
              <w:t>Wellbeing and Events</w:t>
            </w:r>
          </w:p>
          <w:p w:rsidR="006A6CB3" w:rsidRPr="00CD7057" w:rsidRDefault="006A6CB3" w:rsidP="00AE4F1C">
            <w:pPr>
              <w:tabs>
                <w:tab w:val="left" w:pos="525"/>
              </w:tabs>
              <w:spacing w:after="0" w:line="240" w:lineRule="auto"/>
              <w:ind w:left="345"/>
              <w:jc w:val="both"/>
              <w:rPr>
                <w:rFonts w:asciiTheme="minorHAnsi" w:hAnsiTheme="minorHAnsi" w:cstheme="minorHAnsi"/>
                <w:b/>
                <w:i/>
                <w:iCs/>
              </w:rPr>
            </w:pPr>
            <w:r w:rsidRPr="00CD7057">
              <w:rPr>
                <w:rFonts w:asciiTheme="minorHAnsi" w:hAnsiTheme="minorHAnsi" w:cstheme="minorHAnsi"/>
                <w:b/>
                <w:i/>
                <w:iCs/>
              </w:rPr>
              <w:t>What unmet needs of the Men’s Shed will this funding address and describe the potentialoutcomes for the Men’s Shed?</w:t>
            </w:r>
          </w:p>
          <w:p w:rsidR="006A6CB3" w:rsidRDefault="006A6CB3" w:rsidP="00AE4F1C">
            <w:pPr>
              <w:pStyle w:val="ListParagraph"/>
              <w:tabs>
                <w:tab w:val="left" w:pos="525"/>
              </w:tabs>
              <w:spacing w:after="0" w:line="240" w:lineRule="auto"/>
              <w:ind w:left="345"/>
              <w:jc w:val="both"/>
              <w:rPr>
                <w:rFonts w:asciiTheme="minorHAnsi" w:hAnsiTheme="minorHAnsi" w:cstheme="minorHAnsi"/>
                <w:bCs/>
                <w:sz w:val="24"/>
                <w:szCs w:val="24"/>
              </w:rPr>
            </w:pPr>
          </w:p>
          <w:p w:rsidR="006A6CB3" w:rsidRDefault="006A6CB3" w:rsidP="00AE4F1C">
            <w:pPr>
              <w:pStyle w:val="ListParagraph"/>
              <w:tabs>
                <w:tab w:val="left" w:pos="525"/>
              </w:tabs>
              <w:spacing w:after="0" w:line="240" w:lineRule="auto"/>
              <w:ind w:left="345"/>
              <w:jc w:val="both"/>
              <w:rPr>
                <w:rFonts w:asciiTheme="minorHAnsi" w:hAnsiTheme="minorHAnsi" w:cstheme="minorHAnsi"/>
                <w:bCs/>
                <w:sz w:val="24"/>
                <w:szCs w:val="24"/>
              </w:rPr>
            </w:pPr>
          </w:p>
          <w:p w:rsidR="00273F98" w:rsidRDefault="00273F98" w:rsidP="00AE4F1C">
            <w:pPr>
              <w:pStyle w:val="ListParagraph"/>
              <w:tabs>
                <w:tab w:val="left" w:pos="525"/>
              </w:tabs>
              <w:spacing w:after="0" w:line="240" w:lineRule="auto"/>
              <w:ind w:left="345"/>
              <w:jc w:val="both"/>
              <w:rPr>
                <w:rFonts w:asciiTheme="minorHAnsi" w:hAnsiTheme="minorHAnsi" w:cstheme="minorHAnsi"/>
                <w:bCs/>
                <w:sz w:val="24"/>
                <w:szCs w:val="24"/>
              </w:rPr>
            </w:pPr>
          </w:p>
          <w:p w:rsidR="006A6CB3" w:rsidRPr="00CD7057" w:rsidRDefault="006A6CB3" w:rsidP="00AE4F1C">
            <w:pPr>
              <w:pStyle w:val="ListParagraph"/>
              <w:tabs>
                <w:tab w:val="left" w:pos="525"/>
              </w:tabs>
              <w:spacing w:after="0" w:line="240" w:lineRule="auto"/>
              <w:ind w:left="345"/>
              <w:jc w:val="both"/>
              <w:rPr>
                <w:rFonts w:asciiTheme="minorHAnsi" w:hAnsiTheme="minorHAnsi" w:cstheme="minorHAnsi"/>
                <w:bCs/>
                <w:sz w:val="24"/>
                <w:szCs w:val="24"/>
              </w:rPr>
            </w:pPr>
          </w:p>
          <w:p w:rsidR="006A6CB3" w:rsidRPr="00CD7057" w:rsidRDefault="006A6CB3" w:rsidP="00AE4F1C">
            <w:pPr>
              <w:pStyle w:val="ListParagraph"/>
              <w:tabs>
                <w:tab w:val="left" w:pos="525"/>
              </w:tabs>
              <w:spacing w:after="0" w:line="240" w:lineRule="auto"/>
              <w:ind w:left="345"/>
              <w:jc w:val="both"/>
              <w:rPr>
                <w:rFonts w:asciiTheme="minorHAnsi" w:hAnsiTheme="minorHAnsi" w:cstheme="minorHAnsi"/>
                <w:bCs/>
                <w:sz w:val="24"/>
                <w:szCs w:val="24"/>
              </w:rPr>
            </w:pPr>
          </w:p>
          <w:p w:rsidR="006A6CB3" w:rsidRPr="00CD7057" w:rsidRDefault="006A6CB3" w:rsidP="00AE4F1C">
            <w:pPr>
              <w:tabs>
                <w:tab w:val="left" w:pos="525"/>
              </w:tabs>
              <w:spacing w:after="0" w:line="240" w:lineRule="auto"/>
              <w:ind w:left="345"/>
              <w:jc w:val="both"/>
              <w:rPr>
                <w:rFonts w:asciiTheme="minorHAnsi" w:hAnsiTheme="minorHAnsi" w:cstheme="minorHAnsi"/>
                <w:b/>
                <w:sz w:val="24"/>
                <w:szCs w:val="24"/>
              </w:rPr>
            </w:pPr>
          </w:p>
        </w:tc>
      </w:tr>
      <w:tr w:rsidR="006A6CB3" w:rsidRPr="00B27505" w:rsidTr="006A6CB3">
        <w:tc>
          <w:tcPr>
            <w:tcW w:w="10519" w:type="dxa"/>
            <w:gridSpan w:val="2"/>
            <w:tcBorders>
              <w:bottom w:val="single" w:sz="4" w:space="0" w:color="000000"/>
            </w:tcBorders>
            <w:shd w:val="clear" w:color="auto" w:fill="FFFFFF" w:themeFill="background1"/>
          </w:tcPr>
          <w:p w:rsidR="006A6CB3" w:rsidRPr="00CD7057" w:rsidRDefault="006A6CB3" w:rsidP="00AE4F1C">
            <w:pPr>
              <w:pStyle w:val="ListParagraph"/>
              <w:numPr>
                <w:ilvl w:val="0"/>
                <w:numId w:val="17"/>
              </w:numPr>
              <w:tabs>
                <w:tab w:val="left" w:pos="525"/>
              </w:tabs>
              <w:spacing w:after="0" w:line="240" w:lineRule="auto"/>
              <w:ind w:left="345"/>
              <w:jc w:val="both"/>
              <w:rPr>
                <w:rFonts w:asciiTheme="minorHAnsi" w:hAnsiTheme="minorHAnsi" w:cstheme="minorHAnsi"/>
                <w:b/>
                <w:sz w:val="26"/>
                <w:szCs w:val="26"/>
              </w:rPr>
            </w:pPr>
            <w:r w:rsidRPr="00CD7057">
              <w:rPr>
                <w:rFonts w:asciiTheme="minorHAnsi" w:hAnsiTheme="minorHAnsi" w:cstheme="minorHAnsi"/>
                <w:b/>
                <w:sz w:val="26"/>
                <w:szCs w:val="26"/>
              </w:rPr>
              <w:t xml:space="preserve">Value – </w:t>
            </w:r>
            <w:r w:rsidR="006A3393" w:rsidRPr="006A3393">
              <w:rPr>
                <w:rFonts w:asciiTheme="minorHAnsi" w:hAnsiTheme="minorHAnsi" w:cstheme="minorHAnsi"/>
                <w:b/>
                <w:sz w:val="26"/>
                <w:szCs w:val="26"/>
              </w:rPr>
              <w:t>Mental Health</w:t>
            </w:r>
            <w:r w:rsidR="00907A84">
              <w:rPr>
                <w:rFonts w:asciiTheme="minorHAnsi" w:hAnsiTheme="minorHAnsi" w:cstheme="minorHAnsi"/>
                <w:b/>
                <w:sz w:val="26"/>
                <w:szCs w:val="26"/>
              </w:rPr>
              <w:t>,</w:t>
            </w:r>
            <w:r w:rsidR="006A3393" w:rsidRPr="006A3393">
              <w:rPr>
                <w:rFonts w:asciiTheme="minorHAnsi" w:hAnsiTheme="minorHAnsi" w:cstheme="minorHAnsi"/>
                <w:b/>
                <w:sz w:val="26"/>
                <w:szCs w:val="26"/>
              </w:rPr>
              <w:t>Wellbeing and Events</w:t>
            </w:r>
          </w:p>
          <w:p w:rsidR="006A6CB3" w:rsidRPr="00CD7057" w:rsidRDefault="006A6CB3" w:rsidP="00AE4F1C">
            <w:pPr>
              <w:pStyle w:val="ListParagraph"/>
              <w:tabs>
                <w:tab w:val="left" w:pos="525"/>
              </w:tabs>
              <w:spacing w:after="0" w:line="240" w:lineRule="auto"/>
              <w:ind w:left="345"/>
              <w:jc w:val="both"/>
              <w:rPr>
                <w:rFonts w:asciiTheme="minorHAnsi" w:hAnsiTheme="minorHAnsi" w:cstheme="minorHAnsi"/>
                <w:b/>
                <w:i/>
                <w:iCs/>
              </w:rPr>
            </w:pPr>
            <w:r w:rsidRPr="00CD7057">
              <w:rPr>
                <w:rFonts w:asciiTheme="minorHAnsi" w:hAnsiTheme="minorHAnsi" w:cstheme="minorHAnsi"/>
                <w:b/>
                <w:i/>
                <w:iCs/>
              </w:rPr>
              <w:t>Detail how the proposal represents value for money including likely benefits.</w:t>
            </w:r>
          </w:p>
          <w:p w:rsidR="006A6CB3" w:rsidRDefault="006A6CB3" w:rsidP="00AE4F1C">
            <w:pPr>
              <w:pStyle w:val="ListParagraph"/>
              <w:tabs>
                <w:tab w:val="left" w:pos="525"/>
              </w:tabs>
              <w:spacing w:after="0" w:line="240" w:lineRule="auto"/>
              <w:ind w:left="345"/>
              <w:jc w:val="both"/>
              <w:rPr>
                <w:rFonts w:asciiTheme="minorHAnsi" w:hAnsiTheme="minorHAnsi" w:cstheme="minorHAnsi"/>
                <w:bCs/>
                <w:sz w:val="24"/>
                <w:szCs w:val="24"/>
                <w:u w:val="single"/>
              </w:rPr>
            </w:pPr>
          </w:p>
          <w:p w:rsidR="006A6CB3" w:rsidRDefault="006A6CB3" w:rsidP="00AE4F1C">
            <w:pPr>
              <w:pStyle w:val="ListParagraph"/>
              <w:tabs>
                <w:tab w:val="left" w:pos="525"/>
              </w:tabs>
              <w:spacing w:after="0" w:line="240" w:lineRule="auto"/>
              <w:ind w:left="345"/>
              <w:jc w:val="both"/>
              <w:rPr>
                <w:rFonts w:asciiTheme="minorHAnsi" w:hAnsiTheme="minorHAnsi" w:cstheme="minorHAnsi"/>
                <w:bCs/>
                <w:sz w:val="24"/>
                <w:szCs w:val="24"/>
                <w:u w:val="single"/>
              </w:rPr>
            </w:pPr>
          </w:p>
          <w:p w:rsidR="006A6CB3" w:rsidRDefault="006A6CB3" w:rsidP="00AE4F1C">
            <w:pPr>
              <w:pStyle w:val="ListParagraph"/>
              <w:tabs>
                <w:tab w:val="left" w:pos="525"/>
              </w:tabs>
              <w:spacing w:after="0" w:line="240" w:lineRule="auto"/>
              <w:ind w:left="345"/>
              <w:jc w:val="both"/>
              <w:rPr>
                <w:rFonts w:asciiTheme="minorHAnsi" w:hAnsiTheme="minorHAnsi" w:cstheme="minorHAnsi"/>
                <w:bCs/>
                <w:sz w:val="24"/>
                <w:szCs w:val="24"/>
                <w:u w:val="single"/>
              </w:rPr>
            </w:pPr>
          </w:p>
          <w:p w:rsidR="006A6CB3" w:rsidRPr="00B27505" w:rsidRDefault="006A6CB3" w:rsidP="00AE4F1C">
            <w:pPr>
              <w:pStyle w:val="ListParagraph"/>
              <w:tabs>
                <w:tab w:val="left" w:pos="525"/>
              </w:tabs>
              <w:spacing w:after="0" w:line="240" w:lineRule="auto"/>
              <w:ind w:left="345"/>
              <w:jc w:val="both"/>
              <w:rPr>
                <w:rFonts w:asciiTheme="minorHAnsi" w:hAnsiTheme="minorHAnsi" w:cstheme="minorHAnsi"/>
                <w:b/>
                <w:sz w:val="24"/>
                <w:szCs w:val="24"/>
                <w:u w:val="single"/>
              </w:rPr>
            </w:pPr>
          </w:p>
        </w:tc>
      </w:tr>
      <w:tr w:rsidR="006A6CB3" w:rsidRPr="00B27505" w:rsidTr="006A3393">
        <w:tc>
          <w:tcPr>
            <w:tcW w:w="10519" w:type="dxa"/>
            <w:gridSpan w:val="2"/>
            <w:shd w:val="clear" w:color="auto" w:fill="FBD4B4" w:themeFill="accent6" w:themeFillTint="66"/>
          </w:tcPr>
          <w:p w:rsidR="006A6CB3" w:rsidRPr="00AB0B22" w:rsidRDefault="006A6CB3" w:rsidP="00AE4F1C">
            <w:pPr>
              <w:pStyle w:val="ListParagraph"/>
              <w:numPr>
                <w:ilvl w:val="0"/>
                <w:numId w:val="17"/>
              </w:numPr>
              <w:spacing w:after="0" w:line="240" w:lineRule="auto"/>
              <w:jc w:val="center"/>
              <w:rPr>
                <w:rFonts w:asciiTheme="minorHAnsi" w:hAnsiTheme="minorHAnsi" w:cstheme="minorHAnsi"/>
                <w:b/>
                <w:sz w:val="26"/>
                <w:szCs w:val="26"/>
              </w:rPr>
            </w:pPr>
            <w:r>
              <w:rPr>
                <w:rFonts w:asciiTheme="minorHAnsi" w:hAnsiTheme="minorHAnsi" w:cstheme="minorHAnsi"/>
                <w:b/>
                <w:sz w:val="26"/>
                <w:szCs w:val="26"/>
              </w:rPr>
              <w:t xml:space="preserve">Budget – </w:t>
            </w:r>
            <w:r w:rsidR="006A3393" w:rsidRPr="006A3393">
              <w:rPr>
                <w:rFonts w:asciiTheme="minorHAnsi" w:hAnsiTheme="minorHAnsi" w:cstheme="minorHAnsi"/>
                <w:b/>
                <w:sz w:val="26"/>
                <w:szCs w:val="26"/>
              </w:rPr>
              <w:t>Mental Health</w:t>
            </w:r>
            <w:r w:rsidR="00907A84">
              <w:rPr>
                <w:rFonts w:asciiTheme="minorHAnsi" w:hAnsiTheme="minorHAnsi" w:cstheme="minorHAnsi"/>
                <w:b/>
                <w:sz w:val="26"/>
                <w:szCs w:val="26"/>
              </w:rPr>
              <w:t>,</w:t>
            </w:r>
            <w:r w:rsidR="006A3393" w:rsidRPr="006A3393">
              <w:rPr>
                <w:rFonts w:asciiTheme="minorHAnsi" w:hAnsiTheme="minorHAnsi" w:cstheme="minorHAnsi"/>
                <w:b/>
                <w:sz w:val="26"/>
                <w:szCs w:val="26"/>
              </w:rPr>
              <w:t>Wellbeing and Events</w:t>
            </w:r>
          </w:p>
        </w:tc>
      </w:tr>
      <w:tr w:rsidR="006A6CB3" w:rsidRPr="008B71AE" w:rsidTr="006A3393">
        <w:tc>
          <w:tcPr>
            <w:tcW w:w="7400" w:type="dxa"/>
            <w:tcBorders>
              <w:bottom w:val="single" w:sz="4" w:space="0" w:color="000000"/>
              <w:right w:val="single" w:sz="4" w:space="0" w:color="auto"/>
            </w:tcBorders>
            <w:shd w:val="clear" w:color="auto" w:fill="FDE9D9" w:themeFill="accent6" w:themeFillTint="33"/>
            <w:vAlign w:val="center"/>
          </w:tcPr>
          <w:p w:rsidR="006A6CB3" w:rsidRPr="00AD0866" w:rsidRDefault="006A6CB3" w:rsidP="006A6CB3">
            <w:pPr>
              <w:keepNext/>
              <w:spacing w:after="0" w:line="240" w:lineRule="auto"/>
              <w:rPr>
                <w:rFonts w:asciiTheme="minorHAnsi" w:hAnsiTheme="minorHAnsi" w:cstheme="minorHAnsi"/>
                <w:b/>
                <w:sz w:val="24"/>
                <w:szCs w:val="24"/>
              </w:rPr>
            </w:pPr>
            <w:r w:rsidRPr="00AD0866">
              <w:rPr>
                <w:rFonts w:asciiTheme="minorHAnsi" w:hAnsiTheme="minorHAnsi" w:cstheme="minorHAnsi"/>
                <w:b/>
                <w:sz w:val="24"/>
                <w:szCs w:val="24"/>
              </w:rPr>
              <w:t>Item/Service Detailed Description</w:t>
            </w:r>
          </w:p>
        </w:tc>
        <w:tc>
          <w:tcPr>
            <w:tcW w:w="3119" w:type="dxa"/>
            <w:tcBorders>
              <w:left w:val="single" w:sz="4" w:space="0" w:color="auto"/>
              <w:bottom w:val="single" w:sz="4" w:space="0" w:color="000000"/>
            </w:tcBorders>
            <w:shd w:val="clear" w:color="auto" w:fill="FDE9D9" w:themeFill="accent6" w:themeFillTint="33"/>
            <w:vAlign w:val="center"/>
          </w:tcPr>
          <w:p w:rsidR="006A6CB3" w:rsidRPr="00AD0866" w:rsidRDefault="006A6CB3" w:rsidP="006A6CB3">
            <w:pPr>
              <w:keepNext/>
              <w:spacing w:after="0" w:line="240" w:lineRule="auto"/>
              <w:rPr>
                <w:rFonts w:asciiTheme="minorHAnsi" w:hAnsiTheme="minorHAnsi" w:cstheme="minorHAnsi"/>
                <w:b/>
                <w:sz w:val="24"/>
                <w:szCs w:val="24"/>
              </w:rPr>
            </w:pPr>
            <w:r w:rsidRPr="00AD0866">
              <w:rPr>
                <w:rFonts w:asciiTheme="minorHAnsi" w:hAnsiTheme="minorHAnsi" w:cstheme="minorHAnsi"/>
                <w:b/>
                <w:sz w:val="24"/>
                <w:szCs w:val="24"/>
              </w:rPr>
              <w:t>Cost $</w:t>
            </w:r>
          </w:p>
        </w:tc>
      </w:tr>
      <w:tr w:rsidR="006A6CB3" w:rsidRPr="008B71AE" w:rsidTr="006A6CB3">
        <w:trPr>
          <w:trHeight w:val="446"/>
        </w:trPr>
        <w:tc>
          <w:tcPr>
            <w:tcW w:w="7400" w:type="dxa"/>
            <w:tcBorders>
              <w:bottom w:val="single" w:sz="4" w:space="0" w:color="000000"/>
              <w:right w:val="single" w:sz="4" w:space="0" w:color="auto"/>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r w:rsidRPr="008B71AE">
              <w:rPr>
                <w:rFonts w:asciiTheme="minorHAnsi" w:hAnsiTheme="minorHAnsi" w:cstheme="minorHAnsi"/>
                <w:b/>
                <w:sz w:val="24"/>
                <w:szCs w:val="24"/>
              </w:rPr>
              <w:t>1.</w:t>
            </w:r>
          </w:p>
        </w:tc>
        <w:tc>
          <w:tcPr>
            <w:tcW w:w="3119" w:type="dxa"/>
            <w:tcBorders>
              <w:left w:val="single" w:sz="4" w:space="0" w:color="auto"/>
              <w:bottom w:val="single" w:sz="4" w:space="0" w:color="000000"/>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p>
        </w:tc>
      </w:tr>
      <w:tr w:rsidR="006A6CB3" w:rsidRPr="008B71AE" w:rsidTr="006A6CB3">
        <w:trPr>
          <w:trHeight w:val="435"/>
        </w:trPr>
        <w:tc>
          <w:tcPr>
            <w:tcW w:w="7400" w:type="dxa"/>
            <w:tcBorders>
              <w:bottom w:val="single" w:sz="4" w:space="0" w:color="000000"/>
              <w:right w:val="single" w:sz="4" w:space="0" w:color="auto"/>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2.</w:t>
            </w:r>
          </w:p>
        </w:tc>
        <w:tc>
          <w:tcPr>
            <w:tcW w:w="3119" w:type="dxa"/>
            <w:tcBorders>
              <w:left w:val="single" w:sz="4" w:space="0" w:color="auto"/>
              <w:bottom w:val="single" w:sz="4" w:space="0" w:color="000000"/>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p>
        </w:tc>
      </w:tr>
      <w:tr w:rsidR="006A6CB3" w:rsidRPr="008B71AE" w:rsidTr="006A6CB3">
        <w:trPr>
          <w:trHeight w:val="398"/>
        </w:trPr>
        <w:tc>
          <w:tcPr>
            <w:tcW w:w="7400" w:type="dxa"/>
            <w:tcBorders>
              <w:bottom w:val="single" w:sz="4" w:space="0" w:color="000000"/>
              <w:right w:val="single" w:sz="4" w:space="0" w:color="auto"/>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3.</w:t>
            </w:r>
          </w:p>
        </w:tc>
        <w:tc>
          <w:tcPr>
            <w:tcW w:w="3119" w:type="dxa"/>
            <w:tcBorders>
              <w:left w:val="single" w:sz="4" w:space="0" w:color="auto"/>
              <w:bottom w:val="single" w:sz="4" w:space="0" w:color="000000"/>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p>
        </w:tc>
      </w:tr>
      <w:tr w:rsidR="006A6CB3" w:rsidRPr="008B71AE" w:rsidTr="006A6CB3">
        <w:trPr>
          <w:trHeight w:val="387"/>
        </w:trPr>
        <w:tc>
          <w:tcPr>
            <w:tcW w:w="7400" w:type="dxa"/>
            <w:tcBorders>
              <w:bottom w:val="single" w:sz="4" w:space="0" w:color="000000"/>
              <w:right w:val="single" w:sz="4" w:space="0" w:color="auto"/>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4.</w:t>
            </w:r>
          </w:p>
        </w:tc>
        <w:tc>
          <w:tcPr>
            <w:tcW w:w="3119" w:type="dxa"/>
            <w:tcBorders>
              <w:left w:val="single" w:sz="4" w:space="0" w:color="auto"/>
              <w:bottom w:val="single" w:sz="4" w:space="0" w:color="000000"/>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p>
        </w:tc>
      </w:tr>
      <w:tr w:rsidR="006A6CB3" w:rsidRPr="008B71AE" w:rsidTr="006A6CB3">
        <w:trPr>
          <w:trHeight w:val="363"/>
        </w:trPr>
        <w:tc>
          <w:tcPr>
            <w:tcW w:w="7400" w:type="dxa"/>
            <w:tcBorders>
              <w:bottom w:val="single" w:sz="4" w:space="0" w:color="000000"/>
              <w:right w:val="single" w:sz="4" w:space="0" w:color="auto"/>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5.</w:t>
            </w:r>
          </w:p>
        </w:tc>
        <w:tc>
          <w:tcPr>
            <w:tcW w:w="3119" w:type="dxa"/>
            <w:tcBorders>
              <w:left w:val="single" w:sz="4" w:space="0" w:color="auto"/>
              <w:bottom w:val="single" w:sz="4" w:space="0" w:color="000000"/>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p>
        </w:tc>
      </w:tr>
      <w:tr w:rsidR="006A6CB3" w:rsidRPr="008B71AE" w:rsidTr="006A6CB3">
        <w:trPr>
          <w:trHeight w:val="353"/>
        </w:trPr>
        <w:tc>
          <w:tcPr>
            <w:tcW w:w="7400" w:type="dxa"/>
            <w:tcBorders>
              <w:bottom w:val="single" w:sz="4" w:space="0" w:color="000000"/>
              <w:right w:val="single" w:sz="4" w:space="0" w:color="auto"/>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6.</w:t>
            </w:r>
          </w:p>
        </w:tc>
        <w:tc>
          <w:tcPr>
            <w:tcW w:w="3119" w:type="dxa"/>
            <w:tcBorders>
              <w:left w:val="single" w:sz="4" w:space="0" w:color="auto"/>
              <w:bottom w:val="single" w:sz="4" w:space="0" w:color="000000"/>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p>
        </w:tc>
      </w:tr>
      <w:tr w:rsidR="006A6CB3" w:rsidRPr="008B71AE" w:rsidTr="006A6CB3">
        <w:trPr>
          <w:trHeight w:val="415"/>
        </w:trPr>
        <w:tc>
          <w:tcPr>
            <w:tcW w:w="7400" w:type="dxa"/>
            <w:tcBorders>
              <w:bottom w:val="single" w:sz="4" w:space="0" w:color="000000"/>
              <w:right w:val="single" w:sz="4" w:space="0" w:color="auto"/>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7.</w:t>
            </w:r>
          </w:p>
        </w:tc>
        <w:tc>
          <w:tcPr>
            <w:tcW w:w="3119" w:type="dxa"/>
            <w:tcBorders>
              <w:left w:val="single" w:sz="4" w:space="0" w:color="auto"/>
              <w:bottom w:val="single" w:sz="4" w:space="0" w:color="000000"/>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p>
        </w:tc>
      </w:tr>
      <w:tr w:rsidR="006A6CB3" w:rsidRPr="008B71AE" w:rsidTr="006A6CB3">
        <w:trPr>
          <w:trHeight w:val="408"/>
        </w:trPr>
        <w:tc>
          <w:tcPr>
            <w:tcW w:w="7400" w:type="dxa"/>
            <w:tcBorders>
              <w:bottom w:val="single" w:sz="4" w:space="0" w:color="000000"/>
              <w:right w:val="single" w:sz="4" w:space="0" w:color="auto"/>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8.</w:t>
            </w:r>
          </w:p>
        </w:tc>
        <w:tc>
          <w:tcPr>
            <w:tcW w:w="3119" w:type="dxa"/>
            <w:tcBorders>
              <w:left w:val="single" w:sz="4" w:space="0" w:color="auto"/>
              <w:bottom w:val="single" w:sz="4" w:space="0" w:color="000000"/>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p>
        </w:tc>
      </w:tr>
      <w:tr w:rsidR="006A6CB3" w:rsidRPr="008B71AE" w:rsidTr="006A6CB3">
        <w:trPr>
          <w:trHeight w:val="414"/>
        </w:trPr>
        <w:tc>
          <w:tcPr>
            <w:tcW w:w="7400" w:type="dxa"/>
            <w:tcBorders>
              <w:bottom w:val="single" w:sz="4" w:space="0" w:color="000000"/>
              <w:right w:val="single" w:sz="4" w:space="0" w:color="auto"/>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9.</w:t>
            </w:r>
          </w:p>
        </w:tc>
        <w:tc>
          <w:tcPr>
            <w:tcW w:w="3119" w:type="dxa"/>
            <w:tcBorders>
              <w:left w:val="single" w:sz="4" w:space="0" w:color="auto"/>
              <w:bottom w:val="single" w:sz="4" w:space="0" w:color="000000"/>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p>
        </w:tc>
      </w:tr>
      <w:tr w:rsidR="006A6CB3" w:rsidRPr="008B71AE" w:rsidTr="006A6CB3">
        <w:trPr>
          <w:trHeight w:val="414"/>
        </w:trPr>
        <w:tc>
          <w:tcPr>
            <w:tcW w:w="7400" w:type="dxa"/>
            <w:tcBorders>
              <w:bottom w:val="single" w:sz="4" w:space="0" w:color="000000"/>
              <w:right w:val="single" w:sz="4" w:space="0" w:color="auto"/>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10.</w:t>
            </w:r>
          </w:p>
        </w:tc>
        <w:tc>
          <w:tcPr>
            <w:tcW w:w="3119" w:type="dxa"/>
            <w:tcBorders>
              <w:left w:val="single" w:sz="4" w:space="0" w:color="auto"/>
              <w:bottom w:val="single" w:sz="4" w:space="0" w:color="000000"/>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p>
        </w:tc>
      </w:tr>
      <w:tr w:rsidR="006A6CB3" w:rsidRPr="008B71AE" w:rsidTr="006A6CB3">
        <w:trPr>
          <w:trHeight w:val="389"/>
        </w:trPr>
        <w:tc>
          <w:tcPr>
            <w:tcW w:w="7400" w:type="dxa"/>
            <w:tcBorders>
              <w:bottom w:val="single" w:sz="4" w:space="0" w:color="000000"/>
              <w:right w:val="single" w:sz="4" w:space="0" w:color="auto"/>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11.</w:t>
            </w:r>
          </w:p>
        </w:tc>
        <w:tc>
          <w:tcPr>
            <w:tcW w:w="3119" w:type="dxa"/>
            <w:tcBorders>
              <w:left w:val="single" w:sz="4" w:space="0" w:color="auto"/>
              <w:bottom w:val="single" w:sz="4" w:space="0" w:color="000000"/>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p>
        </w:tc>
      </w:tr>
      <w:tr w:rsidR="006A6CB3" w:rsidRPr="008B71AE" w:rsidTr="006A6CB3">
        <w:trPr>
          <w:trHeight w:val="454"/>
        </w:trPr>
        <w:tc>
          <w:tcPr>
            <w:tcW w:w="7400" w:type="dxa"/>
            <w:tcBorders>
              <w:bottom w:val="single" w:sz="4" w:space="0" w:color="000000"/>
              <w:right w:val="single" w:sz="4" w:space="0" w:color="auto"/>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r>
              <w:rPr>
                <w:rFonts w:asciiTheme="minorHAnsi" w:hAnsiTheme="minorHAnsi" w:cstheme="minorHAnsi"/>
                <w:b/>
                <w:sz w:val="24"/>
                <w:szCs w:val="24"/>
              </w:rPr>
              <w:t>12.</w:t>
            </w:r>
          </w:p>
        </w:tc>
        <w:tc>
          <w:tcPr>
            <w:tcW w:w="3119" w:type="dxa"/>
            <w:tcBorders>
              <w:left w:val="single" w:sz="4" w:space="0" w:color="auto"/>
              <w:bottom w:val="single" w:sz="4" w:space="0" w:color="000000"/>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p>
        </w:tc>
      </w:tr>
      <w:tr w:rsidR="006A6CB3" w:rsidRPr="008B71AE" w:rsidTr="006A3393">
        <w:trPr>
          <w:trHeight w:val="418"/>
        </w:trPr>
        <w:tc>
          <w:tcPr>
            <w:tcW w:w="7400" w:type="dxa"/>
            <w:tcBorders>
              <w:bottom w:val="single" w:sz="4" w:space="0" w:color="000000"/>
              <w:right w:val="single" w:sz="4" w:space="0" w:color="auto"/>
            </w:tcBorders>
            <w:shd w:val="clear" w:color="auto" w:fill="FBD4B4" w:themeFill="accent6" w:themeFillTint="66"/>
            <w:vAlign w:val="center"/>
          </w:tcPr>
          <w:p w:rsidR="006A6CB3" w:rsidRDefault="006A6CB3" w:rsidP="006A6CB3">
            <w:pPr>
              <w:spacing w:after="0" w:line="240" w:lineRule="auto"/>
              <w:jc w:val="right"/>
              <w:rPr>
                <w:rFonts w:asciiTheme="minorHAnsi" w:hAnsiTheme="minorHAnsi" w:cstheme="minorHAnsi"/>
                <w:b/>
                <w:sz w:val="24"/>
                <w:szCs w:val="24"/>
              </w:rPr>
            </w:pPr>
            <w:r w:rsidRPr="00AA5F69">
              <w:rPr>
                <w:rFonts w:asciiTheme="minorHAnsi" w:hAnsiTheme="minorHAnsi" w:cstheme="minorHAnsi"/>
                <w:b/>
                <w:sz w:val="24"/>
                <w:szCs w:val="24"/>
              </w:rPr>
              <w:t>Total Amount requested</w:t>
            </w:r>
          </w:p>
          <w:p w:rsidR="006A6CB3" w:rsidRPr="008B71AE" w:rsidRDefault="006A6CB3" w:rsidP="006A6CB3">
            <w:pPr>
              <w:spacing w:after="0" w:line="240" w:lineRule="auto"/>
              <w:jc w:val="right"/>
              <w:rPr>
                <w:rFonts w:asciiTheme="minorHAnsi" w:hAnsiTheme="minorHAnsi" w:cstheme="minorHAnsi"/>
                <w:b/>
                <w:sz w:val="24"/>
                <w:szCs w:val="24"/>
              </w:rPr>
            </w:pPr>
            <w:r w:rsidRPr="00AD0866">
              <w:rPr>
                <w:rFonts w:asciiTheme="minorHAnsi" w:hAnsiTheme="minorHAnsi" w:cstheme="minorHAnsi"/>
                <w:bCs/>
                <w:i/>
                <w:u w:val="single"/>
              </w:rPr>
              <w:t>Please note</w:t>
            </w:r>
            <w:r w:rsidRPr="00AD0866">
              <w:rPr>
                <w:rFonts w:asciiTheme="minorHAnsi" w:hAnsiTheme="minorHAnsi" w:cstheme="minorHAnsi"/>
                <w:bCs/>
                <w:i/>
              </w:rPr>
              <w:t>:</w:t>
            </w:r>
            <w:r>
              <w:rPr>
                <w:rFonts w:asciiTheme="minorHAnsi" w:hAnsiTheme="minorHAnsi" w:cstheme="minorHAnsi"/>
                <w:bCs/>
                <w:i/>
              </w:rPr>
              <w:t xml:space="preserve"> t</w:t>
            </w:r>
            <w:r w:rsidRPr="009629BB">
              <w:rPr>
                <w:rFonts w:asciiTheme="minorHAnsi" w:hAnsiTheme="minorHAnsi" w:cstheme="minorHAnsi"/>
                <w:bCs/>
                <w:i/>
                <w:iCs/>
              </w:rPr>
              <w:t xml:space="preserve">he total of all </w:t>
            </w:r>
            <w:r w:rsidR="00743499">
              <w:rPr>
                <w:rFonts w:asciiTheme="minorHAnsi" w:hAnsiTheme="minorHAnsi" w:cstheme="minorHAnsi"/>
                <w:bCs/>
                <w:i/>
                <w:iCs/>
              </w:rPr>
              <w:t>Mental Health and Wellbeing and Events</w:t>
            </w:r>
            <w:r w:rsidRPr="009629BB">
              <w:rPr>
                <w:rFonts w:asciiTheme="minorHAnsi" w:hAnsiTheme="minorHAnsi" w:cstheme="minorHAnsi"/>
                <w:bCs/>
                <w:i/>
                <w:iCs/>
              </w:rPr>
              <w:t xml:space="preserve"> requests must not exceed $8,000.</w:t>
            </w:r>
          </w:p>
        </w:tc>
        <w:tc>
          <w:tcPr>
            <w:tcW w:w="3119" w:type="dxa"/>
            <w:tcBorders>
              <w:left w:val="single" w:sz="4" w:space="0" w:color="auto"/>
              <w:bottom w:val="single" w:sz="4" w:space="0" w:color="000000"/>
            </w:tcBorders>
            <w:shd w:val="clear" w:color="auto" w:fill="auto"/>
            <w:vAlign w:val="center"/>
          </w:tcPr>
          <w:p w:rsidR="006A6CB3" w:rsidRPr="008B71AE" w:rsidRDefault="006A6CB3" w:rsidP="006A6CB3">
            <w:pPr>
              <w:keepNext/>
              <w:spacing w:after="0" w:line="240" w:lineRule="auto"/>
              <w:rPr>
                <w:rFonts w:asciiTheme="minorHAnsi" w:hAnsiTheme="minorHAnsi" w:cstheme="minorHAnsi"/>
                <w:b/>
                <w:sz w:val="24"/>
                <w:szCs w:val="24"/>
              </w:rPr>
            </w:pPr>
            <w:r w:rsidRPr="00AA5F69">
              <w:rPr>
                <w:rFonts w:asciiTheme="minorHAnsi" w:hAnsiTheme="minorHAnsi" w:cstheme="minorHAnsi"/>
                <w:b/>
                <w:i/>
                <w:sz w:val="24"/>
                <w:szCs w:val="24"/>
                <w:shd w:val="clear" w:color="auto" w:fill="FFFFFF" w:themeFill="background1"/>
              </w:rPr>
              <w:t xml:space="preserve">$ </w:t>
            </w:r>
          </w:p>
        </w:tc>
      </w:tr>
    </w:tbl>
    <w:p w:rsidR="009113AE" w:rsidRDefault="009113AE"/>
    <w:tbl>
      <w:tblPr>
        <w:tblStyle w:val="TableGrid"/>
        <w:tblW w:w="10519" w:type="dxa"/>
        <w:tblInd w:w="-459" w:type="dxa"/>
        <w:shd w:val="clear" w:color="auto" w:fill="F2DBDB" w:themeFill="accent2" w:themeFillTint="33"/>
        <w:tblLook w:val="04A0"/>
      </w:tblPr>
      <w:tblGrid>
        <w:gridCol w:w="10519"/>
      </w:tblGrid>
      <w:tr w:rsidR="00A84DE6" w:rsidRPr="00B27505" w:rsidTr="004B1CB1">
        <w:trPr>
          <w:trHeight w:val="565"/>
        </w:trPr>
        <w:tc>
          <w:tcPr>
            <w:tcW w:w="10519" w:type="dxa"/>
            <w:tcBorders>
              <w:bottom w:val="single" w:sz="4" w:space="0" w:color="000000"/>
            </w:tcBorders>
            <w:shd w:val="clear" w:color="auto" w:fill="F2DBDB" w:themeFill="accent2" w:themeFillTint="33"/>
            <w:vAlign w:val="center"/>
          </w:tcPr>
          <w:p w:rsidR="00A84DE6" w:rsidRPr="00AA5F69" w:rsidRDefault="00A84DE6" w:rsidP="00DF42BA">
            <w:pPr>
              <w:spacing w:after="0" w:line="240" w:lineRule="auto"/>
              <w:jc w:val="center"/>
              <w:rPr>
                <w:rFonts w:asciiTheme="minorHAnsi" w:hAnsiTheme="minorHAnsi" w:cstheme="minorHAnsi"/>
                <w:b/>
                <w:sz w:val="28"/>
                <w:szCs w:val="28"/>
              </w:rPr>
            </w:pPr>
            <w:r w:rsidRPr="00CD4CF7">
              <w:rPr>
                <w:rFonts w:asciiTheme="minorHAnsi" w:hAnsiTheme="minorHAnsi" w:cstheme="minorHAnsi"/>
                <w:b/>
                <w:sz w:val="28"/>
                <w:szCs w:val="28"/>
              </w:rPr>
              <w:t xml:space="preserve">Section </w:t>
            </w:r>
            <w:r w:rsidR="0091712B">
              <w:rPr>
                <w:rFonts w:asciiTheme="minorHAnsi" w:hAnsiTheme="minorHAnsi" w:cstheme="minorHAnsi"/>
                <w:b/>
                <w:sz w:val="28"/>
                <w:szCs w:val="28"/>
              </w:rPr>
              <w:t>E</w:t>
            </w:r>
            <w:r w:rsidRPr="00CD4CF7">
              <w:rPr>
                <w:rFonts w:asciiTheme="minorHAnsi" w:hAnsiTheme="minorHAnsi" w:cstheme="minorHAnsi"/>
                <w:b/>
                <w:sz w:val="28"/>
                <w:szCs w:val="28"/>
              </w:rPr>
              <w:t xml:space="preserve">: Category </w:t>
            </w:r>
            <w:r w:rsidR="008213BA">
              <w:rPr>
                <w:rFonts w:asciiTheme="minorHAnsi" w:hAnsiTheme="minorHAnsi" w:cstheme="minorHAnsi"/>
                <w:b/>
                <w:sz w:val="28"/>
                <w:szCs w:val="28"/>
              </w:rPr>
              <w:t>5</w:t>
            </w:r>
            <w:r>
              <w:rPr>
                <w:rFonts w:asciiTheme="minorHAnsi" w:hAnsiTheme="minorHAnsi" w:cstheme="minorHAnsi"/>
                <w:b/>
                <w:sz w:val="28"/>
                <w:szCs w:val="28"/>
              </w:rPr>
              <w:t xml:space="preserve"> –Defibrillators [up to $2,250]</w:t>
            </w:r>
          </w:p>
        </w:tc>
      </w:tr>
      <w:tr w:rsidR="00A84DE6" w:rsidRPr="00B27505" w:rsidTr="004B1CB1">
        <w:tc>
          <w:tcPr>
            <w:tcW w:w="10519" w:type="dxa"/>
            <w:shd w:val="clear" w:color="auto" w:fill="F2DBDB" w:themeFill="accent2" w:themeFillTint="33"/>
          </w:tcPr>
          <w:p w:rsidR="00A84DE6" w:rsidRPr="00CD7057" w:rsidRDefault="00A84DE6" w:rsidP="00DF42BA">
            <w:pPr>
              <w:widowControl w:val="0"/>
              <w:spacing w:after="0" w:line="240" w:lineRule="auto"/>
              <w:ind w:right="142"/>
              <w:rPr>
                <w:rFonts w:asciiTheme="minorHAnsi" w:hAnsiTheme="minorHAnsi" w:cstheme="minorHAnsi"/>
                <w:bCs/>
                <w:color w:val="C00000"/>
                <w:sz w:val="24"/>
                <w:szCs w:val="24"/>
              </w:rPr>
            </w:pPr>
            <w:r w:rsidRPr="00A84DE6">
              <w:rPr>
                <w:rFonts w:cstheme="minorHAnsi"/>
                <w:bCs/>
                <w:i/>
                <w:sz w:val="24"/>
                <w:szCs w:val="24"/>
              </w:rPr>
              <w:t xml:space="preserve">Please provide information </w:t>
            </w:r>
            <w:r>
              <w:rPr>
                <w:rFonts w:cstheme="minorHAnsi"/>
                <w:bCs/>
                <w:i/>
                <w:sz w:val="24"/>
                <w:szCs w:val="24"/>
              </w:rPr>
              <w:t xml:space="preserve">and submit </w:t>
            </w:r>
            <w:r w:rsidR="00DE2F44">
              <w:rPr>
                <w:rFonts w:cstheme="minorHAnsi"/>
                <w:bCs/>
                <w:i/>
                <w:sz w:val="24"/>
                <w:szCs w:val="24"/>
              </w:rPr>
              <w:t>via the</w:t>
            </w:r>
            <w:r w:rsidRPr="00A84DE6">
              <w:rPr>
                <w:rFonts w:cstheme="minorHAnsi"/>
                <w:bCs/>
                <w:i/>
                <w:sz w:val="24"/>
                <w:szCs w:val="24"/>
              </w:rPr>
              <w:t xml:space="preserve"> separate Defibrillator Application Form</w:t>
            </w:r>
          </w:p>
        </w:tc>
      </w:tr>
    </w:tbl>
    <w:p w:rsidR="00A84DE6" w:rsidRDefault="00A84DE6"/>
    <w:tbl>
      <w:tblPr>
        <w:tblStyle w:val="TableGrid"/>
        <w:tblW w:w="0" w:type="auto"/>
        <w:tblInd w:w="-318" w:type="dxa"/>
        <w:shd w:val="clear" w:color="auto" w:fill="BFBFBF" w:themeFill="background1" w:themeFillShade="BF"/>
        <w:tblLook w:val="04A0"/>
      </w:tblPr>
      <w:tblGrid>
        <w:gridCol w:w="10349"/>
      </w:tblGrid>
      <w:tr w:rsidR="00DB7D33" w:rsidRPr="003225E5" w:rsidTr="00892AB1">
        <w:trPr>
          <w:trHeight w:val="550"/>
        </w:trPr>
        <w:tc>
          <w:tcPr>
            <w:tcW w:w="10349" w:type="dxa"/>
            <w:shd w:val="clear" w:color="auto" w:fill="BFBFBF" w:themeFill="background1" w:themeFillShade="BF"/>
            <w:vAlign w:val="center"/>
          </w:tcPr>
          <w:p w:rsidR="00DB7D33" w:rsidRPr="003225E5" w:rsidRDefault="00DB7D33" w:rsidP="00DF42BA">
            <w:pPr>
              <w:spacing w:after="0" w:line="240" w:lineRule="auto"/>
              <w:jc w:val="center"/>
              <w:rPr>
                <w:rFonts w:asciiTheme="minorHAnsi" w:hAnsiTheme="minorHAnsi" w:cstheme="minorHAnsi"/>
                <w:b/>
                <w:i/>
                <w:sz w:val="28"/>
                <w:szCs w:val="28"/>
              </w:rPr>
            </w:pPr>
            <w:bookmarkStart w:id="5" w:name="_Hlk109316280"/>
            <w:r w:rsidRPr="003225E5">
              <w:rPr>
                <w:rFonts w:asciiTheme="minorHAnsi" w:hAnsiTheme="minorHAnsi" w:cstheme="minorHAnsi"/>
                <w:b/>
                <w:i/>
                <w:sz w:val="28"/>
                <w:szCs w:val="28"/>
              </w:rPr>
              <w:lastRenderedPageBreak/>
              <w:t xml:space="preserve">Part </w:t>
            </w:r>
            <w:r>
              <w:rPr>
                <w:rFonts w:asciiTheme="minorHAnsi" w:hAnsiTheme="minorHAnsi" w:cstheme="minorHAnsi"/>
                <w:b/>
                <w:i/>
                <w:sz w:val="28"/>
                <w:szCs w:val="28"/>
              </w:rPr>
              <w:t>G</w:t>
            </w:r>
            <w:r w:rsidRPr="003225E5">
              <w:rPr>
                <w:rFonts w:asciiTheme="minorHAnsi" w:hAnsiTheme="minorHAnsi" w:cstheme="minorHAnsi"/>
                <w:b/>
                <w:i/>
                <w:sz w:val="28"/>
                <w:szCs w:val="28"/>
              </w:rPr>
              <w:t>: Authorisations and Declarati</w:t>
            </w:r>
            <w:bookmarkEnd w:id="5"/>
            <w:r w:rsidRPr="003225E5">
              <w:rPr>
                <w:rFonts w:asciiTheme="minorHAnsi" w:hAnsiTheme="minorHAnsi" w:cstheme="minorHAnsi"/>
                <w:b/>
                <w:i/>
                <w:sz w:val="28"/>
                <w:szCs w:val="28"/>
              </w:rPr>
              <w:t>on</w:t>
            </w:r>
          </w:p>
        </w:tc>
      </w:tr>
    </w:tbl>
    <w:p w:rsidR="00370E46" w:rsidRDefault="00370E46" w:rsidP="00370E46">
      <w:pPr>
        <w:spacing w:after="0" w:line="240" w:lineRule="auto"/>
        <w:rPr>
          <w:rFonts w:asciiTheme="minorHAnsi" w:hAnsiTheme="minorHAnsi" w:cstheme="minorHAnsi"/>
          <w:b/>
          <w:sz w:val="24"/>
          <w:szCs w:val="24"/>
          <w:u w:val="single"/>
        </w:rPr>
      </w:pPr>
    </w:p>
    <w:p w:rsidR="00370E46" w:rsidRPr="002F0DAA" w:rsidRDefault="00370E46" w:rsidP="00370E46">
      <w:pPr>
        <w:spacing w:after="0" w:line="240" w:lineRule="auto"/>
        <w:jc w:val="both"/>
        <w:rPr>
          <w:rFonts w:asciiTheme="minorHAnsi" w:hAnsiTheme="minorHAnsi" w:cstheme="minorHAnsi"/>
          <w:b/>
          <w:i/>
          <w:sz w:val="28"/>
          <w:szCs w:val="28"/>
        </w:rPr>
      </w:pPr>
      <w:r w:rsidRPr="002F0DAA">
        <w:rPr>
          <w:rFonts w:asciiTheme="minorHAnsi" w:hAnsiTheme="minorHAnsi" w:cstheme="minorHAnsi"/>
          <w:b/>
          <w:i/>
          <w:sz w:val="28"/>
          <w:szCs w:val="28"/>
        </w:rPr>
        <w:t xml:space="preserve">This section </w:t>
      </w:r>
      <w:r w:rsidRPr="002F0DAA">
        <w:rPr>
          <w:rFonts w:asciiTheme="minorHAnsi" w:hAnsiTheme="minorHAnsi" w:cstheme="minorHAnsi"/>
          <w:b/>
          <w:i/>
          <w:sz w:val="28"/>
          <w:szCs w:val="28"/>
          <w:u w:val="single"/>
        </w:rPr>
        <w:t>must</w:t>
      </w:r>
      <w:r w:rsidRPr="002F0DAA">
        <w:rPr>
          <w:rFonts w:asciiTheme="minorHAnsi" w:hAnsiTheme="minorHAnsi" w:cstheme="minorHAnsi"/>
          <w:b/>
          <w:i/>
          <w:sz w:val="28"/>
          <w:szCs w:val="28"/>
        </w:rPr>
        <w:t xml:space="preserve"> be signed by personnel/officer with delegation of authority such as an elected Committee member. </w:t>
      </w:r>
    </w:p>
    <w:p w:rsidR="00370E46" w:rsidRPr="002F0DAA" w:rsidRDefault="00370E46" w:rsidP="00370E46">
      <w:pPr>
        <w:spacing w:after="0" w:line="240" w:lineRule="auto"/>
        <w:rPr>
          <w:rFonts w:asciiTheme="minorHAnsi" w:hAnsiTheme="minorHAnsi" w:cstheme="minorHAnsi"/>
          <w:b/>
          <w:sz w:val="24"/>
          <w:szCs w:val="24"/>
        </w:rPr>
      </w:pPr>
    </w:p>
    <w:p w:rsidR="00370E46" w:rsidRPr="00B27505" w:rsidRDefault="00370E46" w:rsidP="00370E46">
      <w:p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Declaration:</w:t>
      </w:r>
    </w:p>
    <w:p w:rsidR="000B0EA5" w:rsidRPr="00B27505" w:rsidRDefault="000B0EA5" w:rsidP="00E4543C">
      <w:pPr>
        <w:pStyle w:val="ListParagraph"/>
        <w:numPr>
          <w:ilvl w:val="0"/>
          <w:numId w:val="3"/>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 xml:space="preserve">I have read and understand the Round </w:t>
      </w:r>
      <w:r w:rsidR="00065265">
        <w:rPr>
          <w:rFonts w:asciiTheme="minorHAnsi" w:hAnsiTheme="minorHAnsi" w:cstheme="minorHAnsi"/>
          <w:b/>
          <w:sz w:val="24"/>
          <w:szCs w:val="24"/>
        </w:rPr>
        <w:t>2</w:t>
      </w:r>
      <w:r w:rsidR="00B64C19">
        <w:rPr>
          <w:rFonts w:asciiTheme="minorHAnsi" w:hAnsiTheme="minorHAnsi" w:cstheme="minorHAnsi"/>
          <w:b/>
          <w:sz w:val="24"/>
          <w:szCs w:val="24"/>
        </w:rPr>
        <w:t>9</w:t>
      </w:r>
      <w:r w:rsidR="009532BD">
        <w:rPr>
          <w:rFonts w:asciiTheme="minorHAnsi" w:hAnsiTheme="minorHAnsi" w:cstheme="minorHAnsi"/>
          <w:b/>
          <w:sz w:val="24"/>
          <w:szCs w:val="24"/>
        </w:rPr>
        <w:t xml:space="preserve"> </w:t>
      </w:r>
      <w:r w:rsidRPr="00B27505">
        <w:rPr>
          <w:rFonts w:asciiTheme="minorHAnsi" w:hAnsiTheme="minorHAnsi" w:cstheme="minorHAnsi"/>
          <w:b/>
          <w:sz w:val="24"/>
          <w:szCs w:val="24"/>
        </w:rPr>
        <w:t>Programme Guidelines</w:t>
      </w:r>
      <w:r w:rsidR="005E3A37">
        <w:rPr>
          <w:rFonts w:asciiTheme="minorHAnsi" w:hAnsiTheme="minorHAnsi" w:cstheme="minorHAnsi"/>
          <w:b/>
          <w:sz w:val="24"/>
          <w:szCs w:val="24"/>
        </w:rPr>
        <w:t>.</w:t>
      </w:r>
    </w:p>
    <w:p w:rsidR="000B0EA5" w:rsidRPr="00B27505" w:rsidRDefault="000B0EA5" w:rsidP="000B0EA5">
      <w:pPr>
        <w:pStyle w:val="ListParagraph"/>
        <w:spacing w:after="0" w:line="240" w:lineRule="auto"/>
        <w:jc w:val="both"/>
        <w:rPr>
          <w:rFonts w:asciiTheme="minorHAnsi" w:hAnsiTheme="minorHAnsi" w:cstheme="minorHAnsi"/>
          <w:b/>
          <w:sz w:val="24"/>
          <w:szCs w:val="24"/>
        </w:rPr>
      </w:pPr>
    </w:p>
    <w:p w:rsidR="000B0EA5" w:rsidRPr="00B27505" w:rsidRDefault="00370E46" w:rsidP="00E4543C">
      <w:pPr>
        <w:pStyle w:val="ListParagraph"/>
        <w:numPr>
          <w:ilvl w:val="0"/>
          <w:numId w:val="3"/>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 xml:space="preserve">I declare that, to the best of my knowledge, all the information </w:t>
      </w:r>
      <w:r w:rsidR="000B0EA5" w:rsidRPr="00B27505">
        <w:rPr>
          <w:rFonts w:asciiTheme="minorHAnsi" w:hAnsiTheme="minorHAnsi" w:cstheme="minorHAnsi"/>
          <w:b/>
          <w:sz w:val="24"/>
          <w:szCs w:val="24"/>
        </w:rPr>
        <w:t>provided</w:t>
      </w:r>
      <w:r w:rsidRPr="00B27505">
        <w:rPr>
          <w:rFonts w:asciiTheme="minorHAnsi" w:hAnsiTheme="minorHAnsi" w:cstheme="minorHAnsi"/>
          <w:b/>
          <w:sz w:val="24"/>
          <w:szCs w:val="24"/>
        </w:rPr>
        <w:t xml:space="preserve"> within this application is true and correct</w:t>
      </w:r>
      <w:r w:rsidR="005E3A37">
        <w:rPr>
          <w:rFonts w:asciiTheme="minorHAnsi" w:hAnsiTheme="minorHAnsi" w:cstheme="minorHAnsi"/>
          <w:b/>
          <w:sz w:val="24"/>
          <w:szCs w:val="24"/>
        </w:rPr>
        <w:t>.</w:t>
      </w:r>
    </w:p>
    <w:p w:rsidR="000B0EA5" w:rsidRPr="00B27505" w:rsidRDefault="000B0EA5" w:rsidP="000B0EA5">
      <w:pPr>
        <w:pStyle w:val="ListParagraph"/>
        <w:rPr>
          <w:rFonts w:asciiTheme="minorHAnsi" w:hAnsiTheme="minorHAnsi" w:cstheme="minorHAnsi"/>
          <w:b/>
          <w:sz w:val="24"/>
          <w:szCs w:val="24"/>
        </w:rPr>
      </w:pPr>
    </w:p>
    <w:p w:rsidR="00370E46" w:rsidRPr="00B27505" w:rsidRDefault="000B0EA5" w:rsidP="00E4543C">
      <w:pPr>
        <w:pStyle w:val="ListParagraph"/>
        <w:numPr>
          <w:ilvl w:val="0"/>
          <w:numId w:val="3"/>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I have attached all essential attachments</w:t>
      </w:r>
      <w:r w:rsidR="005E3A37">
        <w:rPr>
          <w:rFonts w:asciiTheme="minorHAnsi" w:hAnsiTheme="minorHAnsi" w:cstheme="minorHAnsi"/>
          <w:b/>
          <w:sz w:val="24"/>
          <w:szCs w:val="24"/>
        </w:rPr>
        <w:t>.</w:t>
      </w:r>
    </w:p>
    <w:p w:rsidR="00370E46" w:rsidRPr="00B27505" w:rsidRDefault="00370E46" w:rsidP="00370E46">
      <w:pPr>
        <w:pStyle w:val="ListParagraph"/>
        <w:spacing w:after="0" w:line="240" w:lineRule="auto"/>
        <w:jc w:val="both"/>
        <w:rPr>
          <w:rFonts w:asciiTheme="minorHAnsi" w:hAnsiTheme="minorHAnsi" w:cstheme="minorHAnsi"/>
          <w:b/>
          <w:sz w:val="24"/>
          <w:szCs w:val="24"/>
        </w:rPr>
      </w:pPr>
    </w:p>
    <w:p w:rsidR="00370E46" w:rsidRPr="00B27505" w:rsidRDefault="00370E46" w:rsidP="00E4543C">
      <w:pPr>
        <w:pStyle w:val="ListParagraph"/>
        <w:numPr>
          <w:ilvl w:val="0"/>
          <w:numId w:val="3"/>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 xml:space="preserve">I will notify AMSA of any changes of information or circumstances that may </w:t>
      </w:r>
      <w:r w:rsidR="000B0EA5" w:rsidRPr="00B27505">
        <w:rPr>
          <w:rFonts w:asciiTheme="minorHAnsi" w:hAnsiTheme="minorHAnsi" w:cstheme="minorHAnsi"/>
          <w:b/>
          <w:sz w:val="24"/>
          <w:szCs w:val="24"/>
        </w:rPr>
        <w:t>a</w:t>
      </w:r>
      <w:r w:rsidRPr="00B27505">
        <w:rPr>
          <w:rFonts w:asciiTheme="minorHAnsi" w:hAnsiTheme="minorHAnsi" w:cstheme="minorHAnsi"/>
          <w:b/>
          <w:sz w:val="24"/>
          <w:szCs w:val="24"/>
        </w:rPr>
        <w:t>ffect this application.</w:t>
      </w:r>
    </w:p>
    <w:p w:rsidR="00370E46" w:rsidRPr="00B27505" w:rsidRDefault="00370E46" w:rsidP="00370E46">
      <w:pPr>
        <w:pStyle w:val="ListParagraph"/>
        <w:spacing w:after="0" w:line="240" w:lineRule="auto"/>
        <w:jc w:val="both"/>
        <w:rPr>
          <w:rFonts w:asciiTheme="minorHAnsi" w:hAnsiTheme="minorHAnsi" w:cstheme="minorHAnsi"/>
          <w:b/>
          <w:sz w:val="24"/>
          <w:szCs w:val="24"/>
        </w:rPr>
      </w:pPr>
    </w:p>
    <w:p w:rsidR="00370E46" w:rsidRPr="00B27505" w:rsidRDefault="00370E46" w:rsidP="00E4543C">
      <w:pPr>
        <w:pStyle w:val="ListParagraph"/>
        <w:numPr>
          <w:ilvl w:val="0"/>
          <w:numId w:val="3"/>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 xml:space="preserve">I acknowledge that AMSA will refer this application to the delegated Evaluation Panel for assessment, advice, </w:t>
      </w:r>
      <w:r w:rsidR="0030185E" w:rsidRPr="00B27505">
        <w:rPr>
          <w:rFonts w:asciiTheme="minorHAnsi" w:hAnsiTheme="minorHAnsi" w:cstheme="minorHAnsi"/>
          <w:b/>
          <w:sz w:val="24"/>
          <w:szCs w:val="24"/>
        </w:rPr>
        <w:t>approval,</w:t>
      </w:r>
      <w:r w:rsidRPr="00B27505">
        <w:rPr>
          <w:rFonts w:asciiTheme="minorHAnsi" w:hAnsiTheme="minorHAnsi" w:cstheme="minorHAnsi"/>
          <w:b/>
          <w:sz w:val="24"/>
          <w:szCs w:val="24"/>
        </w:rPr>
        <w:t xml:space="preserve"> or verification</w:t>
      </w:r>
      <w:r w:rsidR="005E3A37">
        <w:rPr>
          <w:rFonts w:asciiTheme="minorHAnsi" w:hAnsiTheme="minorHAnsi" w:cstheme="minorHAnsi"/>
          <w:b/>
          <w:sz w:val="24"/>
          <w:szCs w:val="24"/>
        </w:rPr>
        <w:t>.</w:t>
      </w:r>
    </w:p>
    <w:p w:rsidR="00370E46" w:rsidRPr="00B27505" w:rsidRDefault="00370E46" w:rsidP="00370E46">
      <w:pPr>
        <w:pStyle w:val="ListParagraph"/>
        <w:spacing w:after="0" w:line="240" w:lineRule="auto"/>
        <w:jc w:val="both"/>
        <w:rPr>
          <w:rFonts w:asciiTheme="minorHAnsi" w:hAnsiTheme="minorHAnsi" w:cstheme="minorHAnsi"/>
          <w:b/>
          <w:sz w:val="24"/>
          <w:szCs w:val="24"/>
        </w:rPr>
      </w:pPr>
    </w:p>
    <w:p w:rsidR="008E6D04" w:rsidRPr="00B27505" w:rsidRDefault="00370E46" w:rsidP="00E4543C">
      <w:pPr>
        <w:pStyle w:val="ListParagraph"/>
        <w:numPr>
          <w:ilvl w:val="0"/>
          <w:numId w:val="3"/>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I understand this is an application and may not necessarily result in funding</w:t>
      </w:r>
      <w:r w:rsidR="005E3A37">
        <w:rPr>
          <w:rFonts w:asciiTheme="minorHAnsi" w:hAnsiTheme="minorHAnsi" w:cstheme="minorHAnsi"/>
          <w:b/>
          <w:sz w:val="24"/>
          <w:szCs w:val="24"/>
        </w:rPr>
        <w:t>.</w:t>
      </w:r>
    </w:p>
    <w:p w:rsidR="008E6D04" w:rsidRPr="00B27505" w:rsidRDefault="008E6D04" w:rsidP="008E6D04">
      <w:pPr>
        <w:pStyle w:val="ListParagraph"/>
        <w:rPr>
          <w:rFonts w:asciiTheme="minorHAnsi" w:hAnsiTheme="minorHAnsi" w:cstheme="minorHAnsi"/>
          <w:b/>
          <w:sz w:val="24"/>
          <w:szCs w:val="24"/>
        </w:rPr>
      </w:pPr>
    </w:p>
    <w:p w:rsidR="00370E46" w:rsidRPr="00B27505" w:rsidRDefault="008E6D04" w:rsidP="00E4543C">
      <w:pPr>
        <w:pStyle w:val="ListParagraph"/>
        <w:numPr>
          <w:ilvl w:val="0"/>
          <w:numId w:val="3"/>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I understand that</w:t>
      </w:r>
      <w:r w:rsidR="00370E46" w:rsidRPr="00B27505">
        <w:rPr>
          <w:rFonts w:asciiTheme="minorHAnsi" w:hAnsiTheme="minorHAnsi" w:cstheme="minorHAnsi"/>
          <w:b/>
          <w:sz w:val="24"/>
          <w:szCs w:val="24"/>
        </w:rPr>
        <w:t xml:space="preserve"> the recommendation of the delegated Evaluation Panel is final</w:t>
      </w:r>
      <w:r w:rsidR="005E3A37">
        <w:rPr>
          <w:rFonts w:asciiTheme="minorHAnsi" w:hAnsiTheme="minorHAnsi" w:cstheme="minorHAnsi"/>
          <w:b/>
          <w:sz w:val="24"/>
          <w:szCs w:val="24"/>
        </w:rPr>
        <w:t>.</w:t>
      </w:r>
    </w:p>
    <w:p w:rsidR="00370E46" w:rsidRPr="00B27505" w:rsidRDefault="00370E46" w:rsidP="00370E46">
      <w:pPr>
        <w:spacing w:after="0" w:line="360" w:lineRule="auto"/>
        <w:rPr>
          <w:rFonts w:asciiTheme="minorHAnsi" w:hAnsiTheme="minorHAnsi" w:cstheme="minorHAnsi"/>
          <w:b/>
          <w:sz w:val="24"/>
          <w:szCs w:val="24"/>
        </w:rPr>
      </w:pPr>
    </w:p>
    <w:p w:rsidR="00370E46" w:rsidRPr="00B27505" w:rsidRDefault="00370E46" w:rsidP="00370E46">
      <w:pPr>
        <w:spacing w:after="0" w:line="480" w:lineRule="auto"/>
        <w:rPr>
          <w:rFonts w:asciiTheme="minorHAnsi" w:hAnsiTheme="minorHAnsi" w:cstheme="minorHAnsi"/>
          <w:b/>
          <w:sz w:val="24"/>
          <w:szCs w:val="24"/>
        </w:rPr>
      </w:pPr>
      <w:r w:rsidRPr="00FA156C">
        <w:rPr>
          <w:rFonts w:asciiTheme="minorHAnsi" w:hAnsiTheme="minorHAnsi" w:cstheme="minorHAnsi"/>
          <w:b/>
          <w:sz w:val="26"/>
          <w:szCs w:val="26"/>
        </w:rPr>
        <w:t>Signature on behalf of applicant</w:t>
      </w:r>
      <w:r w:rsidR="00936B28" w:rsidRPr="00B27505">
        <w:rPr>
          <w:rFonts w:asciiTheme="minorHAnsi" w:hAnsiTheme="minorHAnsi" w:cstheme="minorHAnsi"/>
          <w:b/>
          <w:sz w:val="24"/>
          <w:szCs w:val="24"/>
        </w:rPr>
        <w:t xml:space="preserve">: </w:t>
      </w:r>
    </w:p>
    <w:p w:rsidR="00352336" w:rsidRPr="00B27505" w:rsidRDefault="00370E46" w:rsidP="00370E46">
      <w:pPr>
        <w:tabs>
          <w:tab w:val="left" w:pos="5670"/>
        </w:tabs>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Name   _________________________________</w:t>
      </w:r>
      <w:r w:rsidR="00D4139B">
        <w:rPr>
          <w:rFonts w:asciiTheme="minorHAnsi" w:hAnsiTheme="minorHAnsi" w:cstheme="minorHAnsi"/>
          <w:b/>
          <w:sz w:val="24"/>
          <w:szCs w:val="24"/>
        </w:rPr>
        <w:t>_____________</w:t>
      </w:r>
      <w:r w:rsidRPr="00B27505">
        <w:rPr>
          <w:rFonts w:asciiTheme="minorHAnsi" w:hAnsiTheme="minorHAnsi" w:cstheme="minorHAnsi"/>
          <w:b/>
          <w:sz w:val="24"/>
          <w:szCs w:val="24"/>
        </w:rPr>
        <w:t>__</w:t>
      </w:r>
    </w:p>
    <w:p w:rsidR="00370E46" w:rsidRPr="00B27505" w:rsidRDefault="00370E46" w:rsidP="00370E46">
      <w:pPr>
        <w:tabs>
          <w:tab w:val="left" w:pos="5670"/>
        </w:tabs>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Position ____________________________</w:t>
      </w:r>
      <w:r w:rsidR="00523DC5" w:rsidRPr="00B27505">
        <w:rPr>
          <w:rFonts w:asciiTheme="minorHAnsi" w:hAnsiTheme="minorHAnsi" w:cstheme="minorHAnsi"/>
          <w:b/>
          <w:sz w:val="24"/>
          <w:szCs w:val="24"/>
        </w:rPr>
        <w:t>___</w:t>
      </w:r>
      <w:r w:rsidR="00D4139B">
        <w:rPr>
          <w:rFonts w:asciiTheme="minorHAnsi" w:hAnsiTheme="minorHAnsi" w:cstheme="minorHAnsi"/>
          <w:b/>
          <w:sz w:val="24"/>
          <w:szCs w:val="24"/>
        </w:rPr>
        <w:t>_____________</w:t>
      </w:r>
      <w:r w:rsidRPr="00B27505">
        <w:rPr>
          <w:rFonts w:asciiTheme="minorHAnsi" w:hAnsiTheme="minorHAnsi" w:cstheme="minorHAnsi"/>
          <w:b/>
          <w:sz w:val="24"/>
          <w:szCs w:val="24"/>
        </w:rPr>
        <w:t>___</w:t>
      </w:r>
    </w:p>
    <w:p w:rsidR="001C7D91" w:rsidRPr="00B27505" w:rsidRDefault="001C7D91" w:rsidP="001C7D91">
      <w:pPr>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Signature ______________________________________________</w:t>
      </w:r>
    </w:p>
    <w:p w:rsidR="00370E46" w:rsidRPr="00B27505" w:rsidRDefault="00370E46" w:rsidP="00370E46">
      <w:pPr>
        <w:tabs>
          <w:tab w:val="left" w:pos="5670"/>
        </w:tabs>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 xml:space="preserve">Date___ /___ /_____ </w:t>
      </w:r>
    </w:p>
    <w:p w:rsidR="00352336" w:rsidRPr="00B27505" w:rsidRDefault="00352336" w:rsidP="00370E46">
      <w:pPr>
        <w:spacing w:after="0" w:line="480" w:lineRule="auto"/>
        <w:rPr>
          <w:rFonts w:asciiTheme="minorHAnsi" w:hAnsiTheme="minorHAnsi" w:cstheme="minorHAnsi"/>
          <w:b/>
          <w:sz w:val="24"/>
          <w:szCs w:val="24"/>
        </w:rPr>
      </w:pPr>
    </w:p>
    <w:p w:rsidR="00483C39" w:rsidRPr="00FA156C" w:rsidRDefault="00370E46" w:rsidP="00370E46">
      <w:pPr>
        <w:spacing w:after="0" w:line="480" w:lineRule="auto"/>
        <w:rPr>
          <w:rFonts w:asciiTheme="minorHAnsi" w:hAnsiTheme="minorHAnsi" w:cstheme="minorHAnsi"/>
          <w:b/>
          <w:sz w:val="26"/>
          <w:szCs w:val="26"/>
        </w:rPr>
      </w:pPr>
      <w:r w:rsidRPr="00FA156C">
        <w:rPr>
          <w:rFonts w:asciiTheme="minorHAnsi" w:hAnsiTheme="minorHAnsi" w:cstheme="minorHAnsi"/>
          <w:b/>
          <w:sz w:val="26"/>
          <w:szCs w:val="26"/>
        </w:rPr>
        <w:t>Signature of Witness</w:t>
      </w:r>
      <w:r w:rsidR="00936B28" w:rsidRPr="00FA156C">
        <w:rPr>
          <w:rFonts w:asciiTheme="minorHAnsi" w:hAnsiTheme="minorHAnsi" w:cstheme="minorHAnsi"/>
          <w:b/>
          <w:sz w:val="26"/>
          <w:szCs w:val="26"/>
        </w:rPr>
        <w:t>:</w:t>
      </w:r>
    </w:p>
    <w:p w:rsidR="00370E46" w:rsidRPr="00B27505" w:rsidRDefault="00370E46" w:rsidP="00370E46">
      <w:pPr>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Name_________________________________</w:t>
      </w:r>
      <w:r w:rsidR="00D4139B">
        <w:rPr>
          <w:rFonts w:asciiTheme="minorHAnsi" w:hAnsiTheme="minorHAnsi" w:cstheme="minorHAnsi"/>
          <w:b/>
          <w:sz w:val="24"/>
          <w:szCs w:val="24"/>
        </w:rPr>
        <w:t>____________</w:t>
      </w:r>
      <w:r w:rsidRPr="00B27505">
        <w:rPr>
          <w:rFonts w:asciiTheme="minorHAnsi" w:hAnsiTheme="minorHAnsi" w:cstheme="minorHAnsi"/>
          <w:b/>
          <w:sz w:val="24"/>
          <w:szCs w:val="24"/>
        </w:rPr>
        <w:t>____</w:t>
      </w:r>
    </w:p>
    <w:p w:rsidR="001C7D91" w:rsidRPr="00B27505" w:rsidRDefault="001C7D91" w:rsidP="001C7D91">
      <w:pPr>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Signature ______________________________________________</w:t>
      </w:r>
    </w:p>
    <w:p w:rsidR="00370E46" w:rsidRDefault="00370E46" w:rsidP="00370E46">
      <w:pPr>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Date___ /___ /_____</w:t>
      </w:r>
    </w:p>
    <w:p w:rsidR="0030185E" w:rsidRDefault="0030185E">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tbl>
      <w:tblPr>
        <w:tblStyle w:val="TableGrid"/>
        <w:tblW w:w="0" w:type="auto"/>
        <w:tblInd w:w="-34" w:type="dxa"/>
        <w:shd w:val="clear" w:color="auto" w:fill="F2F2F2" w:themeFill="background1" w:themeFillShade="F2"/>
        <w:tblLook w:val="04A0"/>
      </w:tblPr>
      <w:tblGrid>
        <w:gridCol w:w="2694"/>
        <w:gridCol w:w="5812"/>
        <w:gridCol w:w="1525"/>
      </w:tblGrid>
      <w:tr w:rsidR="00AA0F55" w:rsidRPr="00B27505" w:rsidTr="00DB7D33">
        <w:tc>
          <w:tcPr>
            <w:tcW w:w="10031" w:type="dxa"/>
            <w:gridSpan w:val="3"/>
            <w:shd w:val="clear" w:color="auto" w:fill="BFBFBF" w:themeFill="background1" w:themeFillShade="BF"/>
            <w:vAlign w:val="center"/>
          </w:tcPr>
          <w:p w:rsidR="00825E61" w:rsidRPr="00D655BA" w:rsidRDefault="00825E61" w:rsidP="00200DDA">
            <w:pPr>
              <w:pStyle w:val="ListParagraph"/>
              <w:spacing w:after="0" w:line="240" w:lineRule="auto"/>
              <w:ind w:left="643"/>
              <w:jc w:val="center"/>
              <w:rPr>
                <w:rFonts w:asciiTheme="minorHAnsi" w:hAnsiTheme="minorHAnsi" w:cstheme="minorHAnsi"/>
                <w:b/>
                <w:i/>
                <w:iCs/>
                <w:sz w:val="28"/>
                <w:szCs w:val="28"/>
              </w:rPr>
            </w:pPr>
            <w:r w:rsidRPr="00D655BA">
              <w:rPr>
                <w:rFonts w:asciiTheme="minorHAnsi" w:hAnsiTheme="minorHAnsi" w:cstheme="minorHAnsi"/>
                <w:b/>
                <w:i/>
                <w:iCs/>
                <w:sz w:val="28"/>
                <w:szCs w:val="28"/>
              </w:rPr>
              <w:lastRenderedPageBreak/>
              <w:t xml:space="preserve">Part </w:t>
            </w:r>
            <w:r w:rsidR="00200DDA" w:rsidRPr="00D655BA">
              <w:rPr>
                <w:rFonts w:asciiTheme="minorHAnsi" w:hAnsiTheme="minorHAnsi" w:cstheme="minorHAnsi"/>
                <w:b/>
                <w:i/>
                <w:iCs/>
                <w:sz w:val="28"/>
                <w:szCs w:val="28"/>
              </w:rPr>
              <w:t>H</w:t>
            </w:r>
            <w:r w:rsidRPr="00D655BA">
              <w:rPr>
                <w:rFonts w:asciiTheme="minorHAnsi" w:hAnsiTheme="minorHAnsi" w:cstheme="minorHAnsi"/>
                <w:b/>
                <w:i/>
                <w:iCs/>
                <w:sz w:val="28"/>
                <w:szCs w:val="28"/>
              </w:rPr>
              <w:t xml:space="preserve">: </w:t>
            </w:r>
            <w:r w:rsidR="00483C39" w:rsidRPr="00D655BA">
              <w:rPr>
                <w:rFonts w:asciiTheme="minorHAnsi" w:hAnsiTheme="minorHAnsi" w:cstheme="minorHAnsi"/>
                <w:b/>
                <w:i/>
                <w:iCs/>
                <w:sz w:val="28"/>
                <w:szCs w:val="28"/>
              </w:rPr>
              <w:t xml:space="preserve">APPLICATION </w:t>
            </w:r>
            <w:r w:rsidR="000828BB" w:rsidRPr="00D655BA">
              <w:rPr>
                <w:rFonts w:asciiTheme="minorHAnsi" w:hAnsiTheme="minorHAnsi" w:cstheme="minorHAnsi"/>
                <w:b/>
                <w:i/>
                <w:iCs/>
                <w:sz w:val="28"/>
                <w:szCs w:val="28"/>
              </w:rPr>
              <w:t xml:space="preserve">and </w:t>
            </w:r>
            <w:r w:rsidRPr="00D655BA">
              <w:rPr>
                <w:rFonts w:asciiTheme="minorHAnsi" w:hAnsiTheme="minorHAnsi" w:cstheme="minorHAnsi"/>
                <w:b/>
                <w:i/>
                <w:iCs/>
                <w:sz w:val="28"/>
                <w:szCs w:val="28"/>
              </w:rPr>
              <w:t>DOCUMENT CHECKLIST</w:t>
            </w:r>
          </w:p>
          <w:p w:rsidR="00AA0F55" w:rsidRPr="00B27505" w:rsidRDefault="00AA0F55" w:rsidP="00200DDA">
            <w:pPr>
              <w:pStyle w:val="ListParagraph"/>
              <w:spacing w:after="0" w:line="240" w:lineRule="auto"/>
              <w:ind w:left="0"/>
              <w:jc w:val="center"/>
              <w:rPr>
                <w:rFonts w:asciiTheme="minorHAnsi" w:hAnsiTheme="minorHAnsi" w:cstheme="minorHAnsi"/>
                <w:b/>
                <w:sz w:val="24"/>
                <w:szCs w:val="24"/>
              </w:rPr>
            </w:pPr>
            <w:r w:rsidRPr="00200DDA">
              <w:rPr>
                <w:rFonts w:asciiTheme="minorHAnsi" w:hAnsiTheme="minorHAnsi" w:cstheme="minorHAnsi"/>
                <w:b/>
                <w:i/>
                <w:color w:val="C00000"/>
              </w:rPr>
              <w:t>Important:</w:t>
            </w:r>
            <w:r w:rsidRPr="00200DDA">
              <w:rPr>
                <w:rFonts w:asciiTheme="minorHAnsi" w:hAnsiTheme="minorHAnsi" w:cstheme="minorHAnsi"/>
                <w:b/>
              </w:rPr>
              <w:t xml:space="preserve"> Please ensure ALL essential documentation is attached</w:t>
            </w:r>
            <w:r w:rsidR="000B0EA5" w:rsidRPr="00200DDA">
              <w:rPr>
                <w:rFonts w:asciiTheme="minorHAnsi" w:hAnsiTheme="minorHAnsi" w:cstheme="minorHAnsi"/>
                <w:b/>
              </w:rPr>
              <w:t xml:space="preserve"> as a</w:t>
            </w:r>
            <w:r w:rsidRPr="00200DDA">
              <w:rPr>
                <w:rFonts w:asciiTheme="minorHAnsi" w:hAnsiTheme="minorHAnsi" w:cstheme="minorHAnsi"/>
                <w:b/>
              </w:rPr>
              <w:t>pplication</w:t>
            </w:r>
            <w:r w:rsidR="000B0EA5" w:rsidRPr="00200DDA">
              <w:rPr>
                <w:rFonts w:asciiTheme="minorHAnsi" w:hAnsiTheme="minorHAnsi" w:cstheme="minorHAnsi"/>
                <w:b/>
              </w:rPr>
              <w:t xml:space="preserve">swith missing essential documentation willbe </w:t>
            </w:r>
            <w:r w:rsidRPr="00200DDA">
              <w:rPr>
                <w:rFonts w:asciiTheme="minorHAnsi" w:hAnsiTheme="minorHAnsi" w:cstheme="minorHAnsi"/>
                <w:b/>
              </w:rPr>
              <w:t>eliminated from the Evaluation Process</w:t>
            </w:r>
          </w:p>
        </w:tc>
      </w:tr>
      <w:tr w:rsidR="00200DDA" w:rsidRPr="00B27505" w:rsidTr="00200DDA">
        <w:tc>
          <w:tcPr>
            <w:tcW w:w="10031" w:type="dxa"/>
            <w:gridSpan w:val="3"/>
            <w:shd w:val="clear" w:color="auto" w:fill="F2F2F2" w:themeFill="background1" w:themeFillShade="F2"/>
            <w:vAlign w:val="center"/>
          </w:tcPr>
          <w:p w:rsidR="00200DDA" w:rsidRPr="008B7C83" w:rsidRDefault="00200DDA" w:rsidP="00200DDA">
            <w:pPr>
              <w:pStyle w:val="ListParagraph"/>
              <w:spacing w:after="0" w:line="240" w:lineRule="auto"/>
              <w:ind w:left="643"/>
              <w:jc w:val="right"/>
              <w:rPr>
                <w:rFonts w:asciiTheme="minorHAnsi" w:hAnsiTheme="minorHAnsi" w:cstheme="minorHAnsi"/>
                <w:b/>
                <w:sz w:val="28"/>
                <w:szCs w:val="28"/>
              </w:rPr>
            </w:pPr>
            <w:r w:rsidRPr="00B27505">
              <w:rPr>
                <w:rFonts w:asciiTheme="minorHAnsi" w:hAnsiTheme="minorHAnsi" w:cstheme="minorHAnsi"/>
                <w:b/>
                <w:sz w:val="24"/>
                <w:szCs w:val="24"/>
              </w:rPr>
              <w:t>Please tick</w:t>
            </w:r>
            <w:r w:rsidR="00D655BA">
              <w:rPr>
                <w:rFonts w:asciiTheme="minorHAnsi" w:hAnsiTheme="minorHAnsi" w:cstheme="minorHAnsi"/>
                <w:b/>
                <w:sz w:val="24"/>
                <w:szCs w:val="24"/>
              </w:rPr>
              <w:t xml:space="preserve"> box</w:t>
            </w:r>
            <w:r w:rsidRPr="00B27505">
              <w:rPr>
                <w:rFonts w:asciiTheme="minorHAnsi" w:hAnsiTheme="minorHAnsi" w:cstheme="minorHAnsi"/>
                <w:b/>
                <w:sz w:val="24"/>
                <w:szCs w:val="24"/>
              </w:rPr>
              <w:t>if attached</w:t>
            </w:r>
          </w:p>
        </w:tc>
      </w:tr>
      <w:tr w:rsidR="007E3936" w:rsidRPr="00B27505" w:rsidTr="00D655BA">
        <w:tblPrEx>
          <w:shd w:val="clear" w:color="auto" w:fill="auto"/>
        </w:tblPrEx>
        <w:tc>
          <w:tcPr>
            <w:tcW w:w="2694" w:type="dxa"/>
            <w:shd w:val="clear" w:color="auto" w:fill="F2F2F2" w:themeFill="background1" w:themeFillShade="F2"/>
          </w:tcPr>
          <w:p w:rsidR="007E3936" w:rsidRPr="00B27505" w:rsidRDefault="00B958CF" w:rsidP="00AA0F55">
            <w:pPr>
              <w:pStyle w:val="ListParagraph"/>
              <w:spacing w:after="0" w:line="240" w:lineRule="auto"/>
              <w:ind w:left="0"/>
              <w:jc w:val="both"/>
              <w:rPr>
                <w:rFonts w:asciiTheme="minorHAnsi" w:hAnsiTheme="minorHAnsi" w:cstheme="minorHAnsi"/>
                <w:b/>
                <w:sz w:val="24"/>
                <w:szCs w:val="24"/>
              </w:rPr>
            </w:pPr>
            <w:r w:rsidRPr="00B27505">
              <w:rPr>
                <w:rFonts w:asciiTheme="minorHAnsi" w:hAnsiTheme="minorHAnsi" w:cstheme="minorHAnsi"/>
                <w:b/>
                <w:sz w:val="24"/>
                <w:szCs w:val="24"/>
              </w:rPr>
              <w:t>A</w:t>
            </w:r>
            <w:r w:rsidR="007E3936" w:rsidRPr="00B27505">
              <w:rPr>
                <w:rFonts w:asciiTheme="minorHAnsi" w:hAnsiTheme="minorHAnsi" w:cstheme="minorHAnsi"/>
                <w:b/>
                <w:sz w:val="24"/>
                <w:szCs w:val="24"/>
              </w:rPr>
              <w:t>uspiced</w:t>
            </w:r>
            <w:r w:rsidR="00D218D6" w:rsidRPr="00B27505">
              <w:rPr>
                <w:rFonts w:asciiTheme="minorHAnsi" w:hAnsiTheme="minorHAnsi" w:cstheme="minorHAnsi"/>
                <w:b/>
                <w:sz w:val="24"/>
                <w:szCs w:val="24"/>
              </w:rPr>
              <w:t>/sponsored</w:t>
            </w:r>
            <w:r w:rsidR="007E3936" w:rsidRPr="00B27505">
              <w:rPr>
                <w:rFonts w:asciiTheme="minorHAnsi" w:hAnsiTheme="minorHAnsi" w:cstheme="minorHAnsi"/>
                <w:b/>
                <w:sz w:val="24"/>
                <w:szCs w:val="24"/>
              </w:rPr>
              <w:t xml:space="preserve"> Men’s Sheds </w:t>
            </w:r>
          </w:p>
        </w:tc>
        <w:tc>
          <w:tcPr>
            <w:tcW w:w="5812" w:type="dxa"/>
          </w:tcPr>
          <w:p w:rsidR="00936B28" w:rsidRPr="00E4543C" w:rsidRDefault="007E3936" w:rsidP="00743140">
            <w:pPr>
              <w:pStyle w:val="ListParagraph"/>
              <w:spacing w:after="0" w:line="240" w:lineRule="auto"/>
              <w:ind w:left="0"/>
              <w:rPr>
                <w:rFonts w:asciiTheme="minorHAnsi" w:hAnsiTheme="minorHAnsi" w:cstheme="minorHAnsi"/>
                <w:b/>
                <w:bCs/>
                <w:sz w:val="24"/>
                <w:szCs w:val="24"/>
              </w:rPr>
            </w:pPr>
            <w:r w:rsidRPr="00E4543C">
              <w:rPr>
                <w:rFonts w:asciiTheme="minorHAnsi" w:hAnsiTheme="minorHAnsi" w:cstheme="minorHAnsi"/>
                <w:b/>
                <w:bCs/>
                <w:sz w:val="24"/>
                <w:szCs w:val="24"/>
              </w:rPr>
              <w:t>Memorandum of Understanding or Agreement between the Men’s Shed and the applicant organisation</w:t>
            </w:r>
          </w:p>
        </w:tc>
        <w:sdt>
          <w:sdtPr>
            <w:rPr>
              <w:rFonts w:asciiTheme="minorHAnsi" w:hAnsiTheme="minorHAnsi" w:cstheme="minorHAnsi"/>
              <w:b/>
              <w:sz w:val="24"/>
              <w:szCs w:val="24"/>
            </w:rPr>
            <w:id w:val="-273402202"/>
          </w:sdtPr>
          <w:sdtContent>
            <w:tc>
              <w:tcPr>
                <w:tcW w:w="1525" w:type="dxa"/>
                <w:vAlign w:val="center"/>
              </w:tcPr>
              <w:p w:rsidR="007E3936"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7E3936" w:rsidRPr="00B27505" w:rsidTr="00D655BA">
        <w:tblPrEx>
          <w:shd w:val="clear" w:color="auto" w:fill="auto"/>
        </w:tblPrEx>
        <w:trPr>
          <w:trHeight w:val="661"/>
        </w:trPr>
        <w:tc>
          <w:tcPr>
            <w:tcW w:w="2694" w:type="dxa"/>
            <w:tcBorders>
              <w:bottom w:val="single" w:sz="4" w:space="0" w:color="000000"/>
            </w:tcBorders>
            <w:shd w:val="clear" w:color="auto" w:fill="F2F2F2" w:themeFill="background1" w:themeFillShade="F2"/>
          </w:tcPr>
          <w:p w:rsidR="007E3936" w:rsidRPr="00B27505" w:rsidRDefault="007E3936" w:rsidP="00AA0F55">
            <w:pPr>
              <w:pStyle w:val="ListParagraph"/>
              <w:spacing w:after="0" w:line="240" w:lineRule="auto"/>
              <w:ind w:left="0"/>
              <w:jc w:val="both"/>
              <w:rPr>
                <w:rFonts w:asciiTheme="minorHAnsi" w:hAnsiTheme="minorHAnsi" w:cstheme="minorHAnsi"/>
                <w:b/>
                <w:sz w:val="24"/>
                <w:szCs w:val="24"/>
              </w:rPr>
            </w:pPr>
            <w:r w:rsidRPr="00B27505">
              <w:rPr>
                <w:rFonts w:asciiTheme="minorHAnsi" w:hAnsiTheme="minorHAnsi" w:cstheme="minorHAnsi"/>
                <w:b/>
                <w:sz w:val="24"/>
                <w:szCs w:val="24"/>
              </w:rPr>
              <w:t>Quotes</w:t>
            </w:r>
          </w:p>
        </w:tc>
        <w:tc>
          <w:tcPr>
            <w:tcW w:w="5812" w:type="dxa"/>
          </w:tcPr>
          <w:p w:rsidR="009E6791" w:rsidRPr="00E4543C" w:rsidRDefault="009E6791" w:rsidP="009E6791">
            <w:pPr>
              <w:spacing w:after="0" w:line="240" w:lineRule="auto"/>
              <w:rPr>
                <w:rFonts w:asciiTheme="minorHAnsi" w:hAnsiTheme="minorHAnsi" w:cstheme="minorHAnsi"/>
                <w:b/>
                <w:bCs/>
                <w:sz w:val="24"/>
                <w:szCs w:val="24"/>
              </w:rPr>
            </w:pPr>
            <w:r w:rsidRPr="00E4543C">
              <w:rPr>
                <w:rFonts w:asciiTheme="minorHAnsi" w:hAnsiTheme="minorHAnsi" w:cstheme="minorHAnsi"/>
                <w:b/>
                <w:bCs/>
                <w:sz w:val="24"/>
                <w:szCs w:val="24"/>
              </w:rPr>
              <w:t xml:space="preserve">All items/activities/services requested for all categories must be supported with </w:t>
            </w:r>
            <w:r w:rsidR="002B2F31" w:rsidRPr="00E4543C">
              <w:rPr>
                <w:rFonts w:asciiTheme="minorHAnsi" w:hAnsiTheme="minorHAnsi" w:cstheme="minorHAnsi"/>
                <w:b/>
                <w:bCs/>
                <w:sz w:val="24"/>
                <w:szCs w:val="24"/>
              </w:rPr>
              <w:t xml:space="preserve">two </w:t>
            </w:r>
            <w:r w:rsidRPr="00E4543C">
              <w:rPr>
                <w:rFonts w:asciiTheme="minorHAnsi" w:hAnsiTheme="minorHAnsi" w:cstheme="minorHAnsi"/>
                <w:b/>
                <w:bCs/>
                <w:sz w:val="24"/>
                <w:szCs w:val="24"/>
              </w:rPr>
              <w:t>written quotes</w:t>
            </w:r>
            <w:r w:rsidR="00FB760E">
              <w:rPr>
                <w:rFonts w:asciiTheme="minorHAnsi" w:hAnsiTheme="minorHAnsi" w:cstheme="minorHAnsi"/>
                <w:b/>
                <w:bCs/>
                <w:sz w:val="24"/>
                <w:szCs w:val="24"/>
              </w:rPr>
              <w:t>, if possible</w:t>
            </w:r>
            <w:r w:rsidRPr="00E4543C">
              <w:rPr>
                <w:rFonts w:asciiTheme="minorHAnsi" w:hAnsiTheme="minorHAnsi" w:cstheme="minorHAnsi"/>
                <w:b/>
                <w:bCs/>
                <w:sz w:val="24"/>
                <w:szCs w:val="24"/>
              </w:rPr>
              <w:t>.</w:t>
            </w:r>
          </w:p>
          <w:p w:rsidR="00754754" w:rsidRPr="00E4543C" w:rsidRDefault="00754754" w:rsidP="009E6791">
            <w:pPr>
              <w:spacing w:after="0" w:line="240" w:lineRule="auto"/>
              <w:rPr>
                <w:rFonts w:asciiTheme="minorHAnsi" w:hAnsiTheme="minorHAnsi" w:cstheme="minorHAnsi"/>
                <w:b/>
                <w:bCs/>
                <w:sz w:val="24"/>
                <w:szCs w:val="24"/>
              </w:rPr>
            </w:pPr>
            <w:r w:rsidRPr="00E4543C">
              <w:rPr>
                <w:rFonts w:asciiTheme="minorHAnsi" w:hAnsiTheme="minorHAnsi" w:cstheme="minorHAnsi"/>
                <w:b/>
                <w:bCs/>
                <w:sz w:val="24"/>
                <w:szCs w:val="24"/>
              </w:rPr>
              <w:t>Costings from online traders will be acceptable as quotes where they: clearly detail what is being offered and where the online trader displays a current ABN number.</w:t>
            </w:r>
          </w:p>
          <w:p w:rsidR="007E3936" w:rsidRPr="00E4543C" w:rsidRDefault="009E6791" w:rsidP="002F0DAA">
            <w:pPr>
              <w:spacing w:after="0" w:line="240" w:lineRule="auto"/>
              <w:rPr>
                <w:rFonts w:asciiTheme="minorHAnsi" w:hAnsiTheme="minorHAnsi" w:cstheme="minorHAnsi"/>
                <w:b/>
                <w:bCs/>
                <w:sz w:val="24"/>
                <w:szCs w:val="24"/>
              </w:rPr>
            </w:pPr>
            <w:r w:rsidRPr="00E4543C">
              <w:rPr>
                <w:rFonts w:asciiTheme="minorHAnsi" w:hAnsiTheme="minorHAnsi" w:cstheme="minorHAnsi"/>
                <w:b/>
                <w:bCs/>
                <w:sz w:val="24"/>
                <w:szCs w:val="24"/>
              </w:rPr>
              <w:t xml:space="preserve">In circumstances where </w:t>
            </w:r>
            <w:r w:rsidR="002F0DAA" w:rsidRPr="00E4543C">
              <w:rPr>
                <w:rFonts w:asciiTheme="minorHAnsi" w:hAnsiTheme="minorHAnsi" w:cstheme="minorHAnsi"/>
                <w:b/>
                <w:bCs/>
                <w:sz w:val="24"/>
                <w:szCs w:val="24"/>
              </w:rPr>
              <w:t xml:space="preserve">2 </w:t>
            </w:r>
            <w:r w:rsidRPr="00E4543C">
              <w:rPr>
                <w:rFonts w:asciiTheme="minorHAnsi" w:hAnsiTheme="minorHAnsi" w:cstheme="minorHAnsi"/>
                <w:b/>
                <w:bCs/>
                <w:sz w:val="24"/>
                <w:szCs w:val="24"/>
              </w:rPr>
              <w:t xml:space="preserve">quotes cannot be obtained, applicants must contact AMSA to discuss potential solutions </w:t>
            </w:r>
            <w:r w:rsidRPr="00E4543C">
              <w:rPr>
                <w:rFonts w:asciiTheme="minorHAnsi" w:hAnsiTheme="minorHAnsi" w:cstheme="minorHAnsi"/>
                <w:b/>
                <w:bCs/>
                <w:sz w:val="24"/>
                <w:szCs w:val="24"/>
                <w:u w:val="single"/>
              </w:rPr>
              <w:t>prior to lodgement of application</w:t>
            </w:r>
            <w:r w:rsidR="00024DA1">
              <w:rPr>
                <w:rFonts w:asciiTheme="minorHAnsi" w:hAnsiTheme="minorHAnsi" w:cstheme="minorHAnsi"/>
                <w:b/>
                <w:bCs/>
                <w:sz w:val="24"/>
                <w:szCs w:val="24"/>
                <w:u w:val="single"/>
              </w:rPr>
              <w:t>.</w:t>
            </w:r>
          </w:p>
        </w:tc>
        <w:sdt>
          <w:sdtPr>
            <w:rPr>
              <w:rFonts w:asciiTheme="minorHAnsi" w:hAnsiTheme="minorHAnsi" w:cstheme="minorHAnsi"/>
              <w:b/>
              <w:sz w:val="24"/>
              <w:szCs w:val="24"/>
            </w:rPr>
            <w:id w:val="-1057320770"/>
          </w:sdtPr>
          <w:sdtContent>
            <w:tc>
              <w:tcPr>
                <w:tcW w:w="1525" w:type="dxa"/>
                <w:vAlign w:val="center"/>
              </w:tcPr>
              <w:p w:rsidR="007E3936"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B958CF" w:rsidRPr="00B27505" w:rsidTr="00D655BA">
        <w:tblPrEx>
          <w:shd w:val="clear" w:color="auto" w:fill="auto"/>
        </w:tblPrEx>
        <w:trPr>
          <w:trHeight w:val="565"/>
        </w:trPr>
        <w:tc>
          <w:tcPr>
            <w:tcW w:w="2694" w:type="dxa"/>
            <w:vMerge w:val="restart"/>
            <w:shd w:val="clear" w:color="auto" w:fill="DBE5F1" w:themeFill="accent1" w:themeFillTint="33"/>
          </w:tcPr>
          <w:p w:rsidR="00880E50" w:rsidRDefault="00880E50" w:rsidP="00CF73C7">
            <w:pPr>
              <w:pStyle w:val="ListParagraph"/>
              <w:spacing w:after="0" w:line="240" w:lineRule="auto"/>
              <w:ind w:left="0"/>
              <w:rPr>
                <w:rFonts w:asciiTheme="minorHAnsi" w:hAnsiTheme="minorHAnsi" w:cstheme="minorHAnsi"/>
                <w:b/>
                <w:sz w:val="24"/>
                <w:szCs w:val="24"/>
              </w:rPr>
            </w:pPr>
            <w:r>
              <w:rPr>
                <w:rFonts w:asciiTheme="minorHAnsi" w:hAnsiTheme="minorHAnsi" w:cstheme="minorHAnsi"/>
                <w:b/>
                <w:sz w:val="24"/>
                <w:szCs w:val="24"/>
              </w:rPr>
              <w:t>Shed Improvements</w:t>
            </w:r>
          </w:p>
          <w:p w:rsidR="00B958CF" w:rsidRPr="00B27505" w:rsidRDefault="00936B28" w:rsidP="00CF73C7">
            <w:pPr>
              <w:pStyle w:val="ListParagraph"/>
              <w:spacing w:after="0" w:line="240" w:lineRule="auto"/>
              <w:ind w:left="0"/>
              <w:rPr>
                <w:rFonts w:asciiTheme="minorHAnsi" w:hAnsiTheme="minorHAnsi" w:cstheme="minorHAnsi"/>
                <w:b/>
                <w:sz w:val="24"/>
                <w:szCs w:val="24"/>
              </w:rPr>
            </w:pPr>
            <w:r w:rsidRPr="00B27505">
              <w:rPr>
                <w:rFonts w:asciiTheme="minorHAnsi" w:hAnsiTheme="minorHAnsi" w:cstheme="minorHAnsi"/>
                <w:b/>
                <w:sz w:val="24"/>
                <w:szCs w:val="24"/>
              </w:rPr>
              <w:t>(if applicable)</w:t>
            </w:r>
          </w:p>
        </w:tc>
        <w:tc>
          <w:tcPr>
            <w:tcW w:w="5812" w:type="dxa"/>
          </w:tcPr>
          <w:p w:rsidR="00B958CF" w:rsidRPr="00E4543C" w:rsidRDefault="00B958CF" w:rsidP="00B958CF">
            <w:pPr>
              <w:spacing w:after="0" w:line="240" w:lineRule="auto"/>
              <w:rPr>
                <w:rFonts w:asciiTheme="minorHAnsi" w:hAnsiTheme="minorHAnsi" w:cstheme="minorHAnsi"/>
                <w:b/>
                <w:bCs/>
                <w:sz w:val="24"/>
                <w:szCs w:val="24"/>
              </w:rPr>
            </w:pPr>
            <w:r w:rsidRPr="00E4543C">
              <w:rPr>
                <w:rFonts w:asciiTheme="minorHAnsi" w:hAnsiTheme="minorHAnsi" w:cstheme="minorHAnsi"/>
                <w:b/>
                <w:bCs/>
                <w:sz w:val="24"/>
                <w:szCs w:val="24"/>
              </w:rPr>
              <w:t>A proposed site plan</w:t>
            </w:r>
          </w:p>
        </w:tc>
        <w:sdt>
          <w:sdtPr>
            <w:rPr>
              <w:rFonts w:asciiTheme="minorHAnsi" w:hAnsiTheme="minorHAnsi" w:cstheme="minorHAnsi"/>
              <w:b/>
              <w:sz w:val="24"/>
              <w:szCs w:val="24"/>
            </w:rPr>
            <w:id w:val="2146074126"/>
          </w:sdtPr>
          <w:sdtContent>
            <w:tc>
              <w:tcPr>
                <w:tcW w:w="1525" w:type="dxa"/>
                <w:vAlign w:val="center"/>
              </w:tcPr>
              <w:p w:rsidR="00B958CF"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B958CF" w:rsidRPr="00B27505" w:rsidTr="00D655BA">
        <w:tblPrEx>
          <w:shd w:val="clear" w:color="auto" w:fill="auto"/>
        </w:tblPrEx>
        <w:trPr>
          <w:trHeight w:val="545"/>
        </w:trPr>
        <w:tc>
          <w:tcPr>
            <w:tcW w:w="2694" w:type="dxa"/>
            <w:vMerge/>
            <w:shd w:val="clear" w:color="auto" w:fill="DBE5F1" w:themeFill="accent1" w:themeFillTint="33"/>
          </w:tcPr>
          <w:p w:rsidR="00B958CF" w:rsidRPr="00B27505" w:rsidRDefault="00B958CF" w:rsidP="00B958CF">
            <w:pPr>
              <w:pStyle w:val="ListParagraph"/>
              <w:spacing w:after="0" w:line="240" w:lineRule="auto"/>
              <w:ind w:left="0"/>
              <w:jc w:val="both"/>
              <w:rPr>
                <w:rFonts w:asciiTheme="minorHAnsi" w:hAnsiTheme="minorHAnsi" w:cstheme="minorHAnsi"/>
                <w:b/>
                <w:sz w:val="24"/>
                <w:szCs w:val="24"/>
              </w:rPr>
            </w:pPr>
          </w:p>
        </w:tc>
        <w:tc>
          <w:tcPr>
            <w:tcW w:w="5812" w:type="dxa"/>
          </w:tcPr>
          <w:p w:rsidR="00B958CF" w:rsidRPr="00E4543C" w:rsidRDefault="00B958CF" w:rsidP="00743140">
            <w:pPr>
              <w:spacing w:after="0" w:line="240" w:lineRule="auto"/>
              <w:jc w:val="both"/>
              <w:rPr>
                <w:rFonts w:asciiTheme="minorHAnsi" w:hAnsiTheme="minorHAnsi" w:cstheme="minorHAnsi"/>
                <w:b/>
                <w:bCs/>
                <w:sz w:val="24"/>
                <w:szCs w:val="24"/>
              </w:rPr>
            </w:pPr>
            <w:r w:rsidRPr="00E4543C">
              <w:rPr>
                <w:rFonts w:asciiTheme="minorHAnsi" w:hAnsiTheme="minorHAnsi" w:cstheme="minorHAnsi"/>
                <w:b/>
                <w:bCs/>
                <w:sz w:val="24"/>
                <w:szCs w:val="24"/>
              </w:rPr>
              <w:t>Relevant building permits that meet regulatory standards (if applicable)</w:t>
            </w:r>
          </w:p>
        </w:tc>
        <w:sdt>
          <w:sdtPr>
            <w:rPr>
              <w:rFonts w:asciiTheme="minorHAnsi" w:hAnsiTheme="minorHAnsi" w:cstheme="minorHAnsi"/>
              <w:b/>
              <w:sz w:val="24"/>
              <w:szCs w:val="24"/>
            </w:rPr>
            <w:id w:val="-1772073977"/>
          </w:sdtPr>
          <w:sdtContent>
            <w:tc>
              <w:tcPr>
                <w:tcW w:w="1525" w:type="dxa"/>
                <w:vAlign w:val="center"/>
              </w:tcPr>
              <w:p w:rsidR="00B958CF"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B958CF" w:rsidRPr="00B27505" w:rsidTr="00D655BA">
        <w:tblPrEx>
          <w:shd w:val="clear" w:color="auto" w:fill="auto"/>
        </w:tblPrEx>
        <w:trPr>
          <w:trHeight w:val="850"/>
        </w:trPr>
        <w:tc>
          <w:tcPr>
            <w:tcW w:w="2694" w:type="dxa"/>
            <w:vMerge/>
            <w:shd w:val="clear" w:color="auto" w:fill="DBE5F1" w:themeFill="accent1" w:themeFillTint="33"/>
          </w:tcPr>
          <w:p w:rsidR="00B958CF" w:rsidRPr="00B27505" w:rsidRDefault="00B958CF" w:rsidP="00B958CF">
            <w:pPr>
              <w:pStyle w:val="ListParagraph"/>
              <w:spacing w:after="0" w:line="240" w:lineRule="auto"/>
              <w:ind w:left="0"/>
              <w:jc w:val="both"/>
              <w:rPr>
                <w:rFonts w:asciiTheme="minorHAnsi" w:hAnsiTheme="minorHAnsi" w:cstheme="minorHAnsi"/>
                <w:b/>
                <w:sz w:val="24"/>
                <w:szCs w:val="24"/>
              </w:rPr>
            </w:pPr>
          </w:p>
        </w:tc>
        <w:tc>
          <w:tcPr>
            <w:tcW w:w="5812" w:type="dxa"/>
          </w:tcPr>
          <w:p w:rsidR="00936B28" w:rsidRPr="00E4543C" w:rsidRDefault="00B958CF" w:rsidP="009642FD">
            <w:pPr>
              <w:spacing w:after="0" w:line="240" w:lineRule="auto"/>
              <w:rPr>
                <w:rFonts w:asciiTheme="minorHAnsi" w:hAnsiTheme="minorHAnsi" w:cstheme="minorHAnsi"/>
                <w:b/>
                <w:bCs/>
                <w:sz w:val="24"/>
                <w:szCs w:val="24"/>
              </w:rPr>
            </w:pPr>
            <w:r w:rsidRPr="00E4543C">
              <w:rPr>
                <w:rFonts w:asciiTheme="minorHAnsi" w:hAnsiTheme="minorHAnsi" w:cstheme="minorHAnsi"/>
                <w:b/>
                <w:bCs/>
                <w:sz w:val="24"/>
                <w:szCs w:val="24"/>
              </w:rPr>
              <w:t>Information on the ownership of the premises with written consent from the relevant owner for proposed improvements</w:t>
            </w:r>
          </w:p>
        </w:tc>
        <w:sdt>
          <w:sdtPr>
            <w:rPr>
              <w:rFonts w:asciiTheme="minorHAnsi" w:hAnsiTheme="minorHAnsi" w:cstheme="minorHAnsi"/>
              <w:b/>
              <w:sz w:val="24"/>
              <w:szCs w:val="24"/>
            </w:rPr>
            <w:id w:val="-1933738995"/>
          </w:sdtPr>
          <w:sdtContent>
            <w:tc>
              <w:tcPr>
                <w:tcW w:w="1525" w:type="dxa"/>
                <w:vAlign w:val="center"/>
              </w:tcPr>
              <w:p w:rsidR="00B958CF"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AA0F55" w:rsidRPr="00B27505" w:rsidTr="00D655BA">
        <w:tblPrEx>
          <w:shd w:val="clear" w:color="auto" w:fill="auto"/>
        </w:tblPrEx>
        <w:tc>
          <w:tcPr>
            <w:tcW w:w="2694" w:type="dxa"/>
            <w:vMerge w:val="restart"/>
            <w:shd w:val="clear" w:color="auto" w:fill="F2F2F2" w:themeFill="background1" w:themeFillShade="F2"/>
          </w:tcPr>
          <w:p w:rsidR="00AA0F55" w:rsidRPr="00B27505" w:rsidRDefault="00AA0F55" w:rsidP="00AA0F55">
            <w:pPr>
              <w:pStyle w:val="ListParagraph"/>
              <w:spacing w:after="0" w:line="240" w:lineRule="auto"/>
              <w:ind w:left="0"/>
              <w:jc w:val="both"/>
              <w:rPr>
                <w:rFonts w:asciiTheme="minorHAnsi" w:hAnsiTheme="minorHAnsi" w:cstheme="minorHAnsi"/>
                <w:b/>
                <w:sz w:val="24"/>
                <w:szCs w:val="24"/>
              </w:rPr>
            </w:pPr>
            <w:r w:rsidRPr="00B27505">
              <w:rPr>
                <w:rFonts w:asciiTheme="minorHAnsi" w:hAnsiTheme="minorHAnsi" w:cstheme="minorHAnsi"/>
                <w:b/>
                <w:sz w:val="24"/>
                <w:szCs w:val="24"/>
              </w:rPr>
              <w:t>Application Form</w:t>
            </w:r>
            <w:r w:rsidR="0091587A">
              <w:rPr>
                <w:rFonts w:asciiTheme="minorHAnsi" w:hAnsiTheme="minorHAnsi" w:cstheme="minorHAnsi"/>
                <w:b/>
                <w:sz w:val="24"/>
                <w:szCs w:val="24"/>
                <w:vertAlign w:val="superscript"/>
              </w:rPr>
              <w:t>a</w:t>
            </w:r>
          </w:p>
        </w:tc>
        <w:tc>
          <w:tcPr>
            <w:tcW w:w="5812" w:type="dxa"/>
          </w:tcPr>
          <w:p w:rsidR="00936B28" w:rsidRPr="00E4543C" w:rsidRDefault="00E41199" w:rsidP="002F0DAA">
            <w:pPr>
              <w:tabs>
                <w:tab w:val="left" w:pos="1800"/>
              </w:tabs>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IF providing electronically - </w:t>
            </w:r>
            <w:r w:rsidR="00AA0F55" w:rsidRPr="00E4543C">
              <w:rPr>
                <w:rFonts w:asciiTheme="minorHAnsi" w:hAnsiTheme="minorHAnsi" w:cstheme="minorHAnsi"/>
                <w:b/>
                <w:bCs/>
                <w:sz w:val="24"/>
                <w:szCs w:val="24"/>
              </w:rPr>
              <w:t xml:space="preserve">One (1) </w:t>
            </w:r>
            <w:r w:rsidR="002F0DAA" w:rsidRPr="00E4543C">
              <w:rPr>
                <w:rFonts w:asciiTheme="minorHAnsi" w:hAnsiTheme="minorHAnsi" w:cstheme="minorHAnsi"/>
                <w:b/>
                <w:bCs/>
                <w:sz w:val="24"/>
                <w:szCs w:val="24"/>
              </w:rPr>
              <w:t>signed</w:t>
            </w:r>
            <w:r w:rsidR="00A14E7D">
              <w:rPr>
                <w:rFonts w:asciiTheme="minorHAnsi" w:hAnsiTheme="minorHAnsi" w:cstheme="minorHAnsi"/>
                <w:b/>
                <w:bCs/>
                <w:sz w:val="24"/>
                <w:szCs w:val="24"/>
              </w:rPr>
              <w:t xml:space="preserve">and scanned </w:t>
            </w:r>
            <w:r w:rsidR="00AA0F55" w:rsidRPr="00E4543C">
              <w:rPr>
                <w:rFonts w:asciiTheme="minorHAnsi" w:hAnsiTheme="minorHAnsi" w:cstheme="minorHAnsi"/>
                <w:b/>
                <w:bCs/>
                <w:sz w:val="24"/>
                <w:szCs w:val="24"/>
              </w:rPr>
              <w:t>copy of completed application</w:t>
            </w:r>
            <w:r w:rsidR="00EB76D6" w:rsidRPr="00E4543C">
              <w:rPr>
                <w:rFonts w:asciiTheme="minorHAnsi" w:hAnsiTheme="minorHAnsi" w:cstheme="minorHAnsi"/>
                <w:b/>
                <w:bCs/>
                <w:sz w:val="24"/>
                <w:szCs w:val="24"/>
              </w:rPr>
              <w:t xml:space="preserve"> form</w:t>
            </w:r>
            <w:r>
              <w:rPr>
                <w:rFonts w:asciiTheme="minorHAnsi" w:hAnsiTheme="minorHAnsi" w:cstheme="minorHAnsi"/>
                <w:b/>
                <w:bCs/>
                <w:sz w:val="24"/>
                <w:szCs w:val="24"/>
              </w:rPr>
              <w:t xml:space="preserve"> with </w:t>
            </w:r>
            <w:r w:rsidR="007F36D6">
              <w:rPr>
                <w:rFonts w:asciiTheme="minorHAnsi" w:hAnsiTheme="minorHAnsi" w:cstheme="minorHAnsi"/>
                <w:b/>
                <w:bCs/>
                <w:sz w:val="24"/>
                <w:szCs w:val="24"/>
              </w:rPr>
              <w:t xml:space="preserve">all </w:t>
            </w:r>
            <w:r>
              <w:rPr>
                <w:rFonts w:asciiTheme="minorHAnsi" w:hAnsiTheme="minorHAnsi" w:cstheme="minorHAnsi"/>
                <w:b/>
                <w:bCs/>
                <w:sz w:val="24"/>
                <w:szCs w:val="24"/>
              </w:rPr>
              <w:t>attachments included</w:t>
            </w:r>
            <w:r w:rsidR="007F36D6">
              <w:rPr>
                <w:rFonts w:asciiTheme="minorHAnsi" w:hAnsiTheme="minorHAnsi" w:cstheme="minorHAnsi"/>
                <w:b/>
                <w:bCs/>
                <w:sz w:val="24"/>
                <w:szCs w:val="24"/>
              </w:rPr>
              <w:t>, emailed</w:t>
            </w:r>
            <w:r w:rsidR="009532BD">
              <w:rPr>
                <w:rFonts w:asciiTheme="minorHAnsi" w:hAnsiTheme="minorHAnsi" w:cstheme="minorHAnsi"/>
                <w:b/>
                <w:bCs/>
                <w:sz w:val="24"/>
                <w:szCs w:val="24"/>
              </w:rPr>
              <w:t xml:space="preserve"> </w:t>
            </w:r>
            <w:r w:rsidR="00024DA1" w:rsidRPr="00AE4F1C">
              <w:rPr>
                <w:rFonts w:asciiTheme="minorHAnsi" w:hAnsiTheme="minorHAnsi" w:cstheme="minorHAnsi"/>
                <w:b/>
                <w:bCs/>
                <w:sz w:val="24"/>
                <w:szCs w:val="24"/>
                <w:u w:val="single"/>
              </w:rPr>
              <w:t xml:space="preserve">as </w:t>
            </w:r>
            <w:r w:rsidR="00ED101D" w:rsidRPr="00AE4F1C">
              <w:rPr>
                <w:rFonts w:asciiTheme="minorHAnsi" w:hAnsiTheme="minorHAnsi" w:cstheme="minorHAnsi"/>
                <w:b/>
                <w:bCs/>
                <w:sz w:val="24"/>
                <w:szCs w:val="24"/>
                <w:u w:val="single"/>
              </w:rPr>
              <w:t>one</w:t>
            </w:r>
            <w:r w:rsidR="00024DA1" w:rsidRPr="00AE4F1C">
              <w:rPr>
                <w:rFonts w:asciiTheme="minorHAnsi" w:hAnsiTheme="minorHAnsi" w:cstheme="minorHAnsi"/>
                <w:b/>
                <w:bCs/>
                <w:sz w:val="24"/>
                <w:szCs w:val="24"/>
                <w:u w:val="single"/>
              </w:rPr>
              <w:t xml:space="preserve"> single PDF document</w:t>
            </w:r>
            <w:r w:rsidR="007F36D6">
              <w:rPr>
                <w:rFonts w:asciiTheme="minorHAnsi" w:hAnsiTheme="minorHAnsi" w:cstheme="minorHAnsi"/>
                <w:b/>
                <w:bCs/>
                <w:sz w:val="24"/>
                <w:szCs w:val="24"/>
                <w:u w:val="single"/>
              </w:rPr>
              <w:t xml:space="preserve"> only</w:t>
            </w:r>
            <w:r>
              <w:rPr>
                <w:rFonts w:asciiTheme="minorHAnsi" w:hAnsiTheme="minorHAnsi" w:cstheme="minorHAnsi"/>
                <w:b/>
                <w:bCs/>
                <w:sz w:val="24"/>
                <w:szCs w:val="24"/>
              </w:rPr>
              <w:t>.</w:t>
            </w:r>
          </w:p>
        </w:tc>
        <w:sdt>
          <w:sdtPr>
            <w:rPr>
              <w:rFonts w:asciiTheme="minorHAnsi" w:hAnsiTheme="minorHAnsi" w:cstheme="minorHAnsi"/>
              <w:b/>
              <w:sz w:val="24"/>
              <w:szCs w:val="24"/>
            </w:rPr>
            <w:id w:val="639232491"/>
          </w:sdtPr>
          <w:sdtContent>
            <w:tc>
              <w:tcPr>
                <w:tcW w:w="1525" w:type="dxa"/>
                <w:vAlign w:val="center"/>
              </w:tcPr>
              <w:p w:rsidR="00AA0F55"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AA0F55" w:rsidRPr="00B27505" w:rsidTr="00D655BA">
        <w:tblPrEx>
          <w:shd w:val="clear" w:color="auto" w:fill="auto"/>
        </w:tblPrEx>
        <w:tc>
          <w:tcPr>
            <w:tcW w:w="2694" w:type="dxa"/>
            <w:vMerge/>
            <w:shd w:val="clear" w:color="auto" w:fill="F2F2F2" w:themeFill="background1" w:themeFillShade="F2"/>
          </w:tcPr>
          <w:p w:rsidR="00AA0F55" w:rsidRPr="00B27505" w:rsidRDefault="00AA0F55" w:rsidP="00AA0F55">
            <w:pPr>
              <w:pStyle w:val="ListParagraph"/>
              <w:spacing w:after="0" w:line="240" w:lineRule="auto"/>
              <w:ind w:left="0"/>
              <w:jc w:val="both"/>
              <w:rPr>
                <w:rFonts w:asciiTheme="minorHAnsi" w:hAnsiTheme="minorHAnsi" w:cstheme="minorHAnsi"/>
                <w:b/>
                <w:sz w:val="24"/>
                <w:szCs w:val="24"/>
              </w:rPr>
            </w:pPr>
          </w:p>
        </w:tc>
        <w:tc>
          <w:tcPr>
            <w:tcW w:w="5812" w:type="dxa"/>
          </w:tcPr>
          <w:p w:rsidR="00936B28" w:rsidRPr="00E4543C" w:rsidRDefault="00E41199" w:rsidP="00FA156C">
            <w:pPr>
              <w:tabs>
                <w:tab w:val="left" w:pos="1800"/>
              </w:tabs>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I</w:t>
            </w:r>
            <w:r w:rsidR="00ED101D">
              <w:rPr>
                <w:rFonts w:asciiTheme="minorHAnsi" w:hAnsiTheme="minorHAnsi" w:cstheme="minorHAnsi"/>
                <w:b/>
                <w:bCs/>
                <w:sz w:val="24"/>
                <w:szCs w:val="24"/>
              </w:rPr>
              <w:t>F</w:t>
            </w:r>
            <w:r>
              <w:rPr>
                <w:rFonts w:asciiTheme="minorHAnsi" w:hAnsiTheme="minorHAnsi" w:cstheme="minorHAnsi"/>
                <w:b/>
                <w:bCs/>
                <w:sz w:val="24"/>
                <w:szCs w:val="24"/>
              </w:rPr>
              <w:t xml:space="preserve"> providing </w:t>
            </w:r>
            <w:r w:rsidR="00A14E7D">
              <w:rPr>
                <w:rFonts w:asciiTheme="minorHAnsi" w:hAnsiTheme="minorHAnsi" w:cstheme="minorHAnsi"/>
                <w:b/>
                <w:bCs/>
                <w:sz w:val="24"/>
                <w:szCs w:val="24"/>
              </w:rPr>
              <w:t xml:space="preserve">by mail </w:t>
            </w:r>
            <w:r w:rsidR="00024DA1">
              <w:rPr>
                <w:rFonts w:asciiTheme="minorHAnsi" w:hAnsiTheme="minorHAnsi" w:cstheme="minorHAnsi"/>
                <w:b/>
                <w:bCs/>
                <w:sz w:val="24"/>
                <w:szCs w:val="24"/>
              </w:rPr>
              <w:t>–</w:t>
            </w:r>
            <w:r w:rsidR="00AA0F55" w:rsidRPr="00E4543C">
              <w:rPr>
                <w:rFonts w:asciiTheme="minorHAnsi" w:hAnsiTheme="minorHAnsi" w:cstheme="minorHAnsi"/>
                <w:b/>
                <w:bCs/>
                <w:sz w:val="24"/>
                <w:szCs w:val="24"/>
              </w:rPr>
              <w:t xml:space="preserve">One(1) </w:t>
            </w:r>
            <w:r w:rsidR="006D78D1">
              <w:rPr>
                <w:rFonts w:asciiTheme="minorHAnsi" w:hAnsiTheme="minorHAnsi" w:cstheme="minorHAnsi"/>
                <w:b/>
                <w:bCs/>
                <w:sz w:val="24"/>
                <w:szCs w:val="24"/>
              </w:rPr>
              <w:t xml:space="preserve">signed </w:t>
            </w:r>
            <w:r w:rsidR="00AA0F55" w:rsidRPr="00E4543C">
              <w:rPr>
                <w:rFonts w:asciiTheme="minorHAnsi" w:hAnsiTheme="minorHAnsi" w:cstheme="minorHAnsi"/>
                <w:b/>
                <w:bCs/>
                <w:sz w:val="24"/>
                <w:szCs w:val="24"/>
              </w:rPr>
              <w:t xml:space="preserve">copy of </w:t>
            </w:r>
            <w:r w:rsidR="00024DA1">
              <w:rPr>
                <w:rFonts w:asciiTheme="minorHAnsi" w:hAnsiTheme="minorHAnsi" w:cstheme="minorHAnsi"/>
                <w:b/>
                <w:bCs/>
                <w:sz w:val="24"/>
                <w:szCs w:val="24"/>
              </w:rPr>
              <w:t xml:space="preserve">completed </w:t>
            </w:r>
            <w:r w:rsidR="00A14E7D">
              <w:rPr>
                <w:rFonts w:asciiTheme="minorHAnsi" w:hAnsiTheme="minorHAnsi" w:cstheme="minorHAnsi"/>
                <w:b/>
                <w:bCs/>
                <w:sz w:val="24"/>
                <w:szCs w:val="24"/>
              </w:rPr>
              <w:t xml:space="preserve">application </w:t>
            </w:r>
            <w:r w:rsidR="00024DA1">
              <w:rPr>
                <w:rFonts w:asciiTheme="minorHAnsi" w:hAnsiTheme="minorHAnsi" w:cstheme="minorHAnsi"/>
                <w:b/>
                <w:bCs/>
                <w:sz w:val="24"/>
                <w:szCs w:val="24"/>
              </w:rPr>
              <w:t>form and</w:t>
            </w:r>
            <w:r w:rsidR="00A14E7D">
              <w:rPr>
                <w:rFonts w:asciiTheme="minorHAnsi" w:hAnsiTheme="minorHAnsi" w:cstheme="minorHAnsi"/>
                <w:b/>
                <w:bCs/>
                <w:sz w:val="24"/>
                <w:szCs w:val="24"/>
              </w:rPr>
              <w:t xml:space="preserve"> attachments.</w:t>
            </w:r>
          </w:p>
        </w:tc>
        <w:sdt>
          <w:sdtPr>
            <w:rPr>
              <w:rFonts w:asciiTheme="minorHAnsi" w:hAnsiTheme="minorHAnsi" w:cstheme="minorHAnsi"/>
              <w:b/>
              <w:sz w:val="24"/>
              <w:szCs w:val="24"/>
            </w:rPr>
            <w:id w:val="885076316"/>
          </w:sdtPr>
          <w:sdtContent>
            <w:tc>
              <w:tcPr>
                <w:tcW w:w="1525" w:type="dxa"/>
                <w:vAlign w:val="center"/>
              </w:tcPr>
              <w:p w:rsidR="00AA0F55"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F00428" w:rsidRPr="00B27505" w:rsidTr="00D655BA">
        <w:tblPrEx>
          <w:shd w:val="clear" w:color="auto" w:fill="auto"/>
        </w:tblPrEx>
        <w:tc>
          <w:tcPr>
            <w:tcW w:w="2694" w:type="dxa"/>
            <w:shd w:val="clear" w:color="auto" w:fill="F2F2F2" w:themeFill="background1" w:themeFillShade="F2"/>
          </w:tcPr>
          <w:p w:rsidR="00F00428" w:rsidRPr="00B27505" w:rsidRDefault="00F00428" w:rsidP="00AA0F55">
            <w:pPr>
              <w:pStyle w:val="ListParagraph"/>
              <w:spacing w:after="0" w:line="240" w:lineRule="auto"/>
              <w:ind w:left="0"/>
              <w:jc w:val="both"/>
              <w:rPr>
                <w:rFonts w:asciiTheme="minorHAnsi" w:hAnsiTheme="minorHAnsi" w:cstheme="minorHAnsi"/>
                <w:b/>
                <w:sz w:val="24"/>
                <w:szCs w:val="24"/>
              </w:rPr>
            </w:pPr>
            <w:r>
              <w:rPr>
                <w:rFonts w:asciiTheme="minorHAnsi" w:hAnsiTheme="minorHAnsi" w:cstheme="minorHAnsi"/>
                <w:b/>
                <w:sz w:val="24"/>
                <w:szCs w:val="24"/>
              </w:rPr>
              <w:t>Non AMSA members</w:t>
            </w:r>
          </w:p>
        </w:tc>
        <w:tc>
          <w:tcPr>
            <w:tcW w:w="5812" w:type="dxa"/>
          </w:tcPr>
          <w:p w:rsidR="00F00428" w:rsidRPr="00E4543C" w:rsidRDefault="00F00428" w:rsidP="00B5567C">
            <w:pPr>
              <w:spacing w:after="0" w:line="240" w:lineRule="auto"/>
              <w:rPr>
                <w:rFonts w:asciiTheme="minorHAnsi" w:hAnsiTheme="minorHAnsi" w:cstheme="minorHAnsi"/>
                <w:b/>
                <w:bCs/>
                <w:sz w:val="24"/>
                <w:szCs w:val="24"/>
              </w:rPr>
            </w:pPr>
            <w:r w:rsidRPr="00E4543C">
              <w:rPr>
                <w:rFonts w:asciiTheme="minorHAnsi" w:hAnsiTheme="minorHAnsi" w:cstheme="minorHAnsi"/>
                <w:b/>
                <w:bCs/>
                <w:sz w:val="24"/>
                <w:szCs w:val="24"/>
              </w:rPr>
              <w:t xml:space="preserve">If a </w:t>
            </w:r>
            <w:r w:rsidR="000427EE" w:rsidRPr="00E4543C">
              <w:rPr>
                <w:rFonts w:asciiTheme="minorHAnsi" w:hAnsiTheme="minorHAnsi" w:cstheme="minorHAnsi"/>
                <w:b/>
                <w:bCs/>
                <w:sz w:val="24"/>
                <w:szCs w:val="24"/>
              </w:rPr>
              <w:t>Non-Member</w:t>
            </w:r>
            <w:r w:rsidRPr="00E4543C">
              <w:rPr>
                <w:rFonts w:asciiTheme="minorHAnsi" w:hAnsiTheme="minorHAnsi" w:cstheme="minorHAnsi"/>
                <w:b/>
                <w:bCs/>
                <w:sz w:val="24"/>
                <w:szCs w:val="24"/>
              </w:rPr>
              <w:t xml:space="preserve">, please provide evidence to allow your </w:t>
            </w:r>
            <w:r w:rsidR="00EB308F" w:rsidRPr="00E4543C">
              <w:rPr>
                <w:rFonts w:asciiTheme="minorHAnsi" w:hAnsiTheme="minorHAnsi" w:cstheme="minorHAnsi"/>
                <w:b/>
                <w:bCs/>
                <w:sz w:val="24"/>
                <w:szCs w:val="24"/>
              </w:rPr>
              <w:t xml:space="preserve">Shed’s </w:t>
            </w:r>
            <w:r w:rsidRPr="00E4543C">
              <w:rPr>
                <w:rFonts w:asciiTheme="minorHAnsi" w:hAnsiTheme="minorHAnsi" w:cstheme="minorHAnsi"/>
                <w:b/>
                <w:bCs/>
                <w:sz w:val="24"/>
                <w:szCs w:val="24"/>
              </w:rPr>
              <w:t xml:space="preserve">status to be confirmed, for example </w:t>
            </w:r>
            <w:r w:rsidR="00EB308F" w:rsidRPr="00E4543C">
              <w:rPr>
                <w:rFonts w:asciiTheme="minorHAnsi" w:hAnsiTheme="minorHAnsi" w:cstheme="minorHAnsi"/>
                <w:b/>
                <w:bCs/>
                <w:sz w:val="24"/>
                <w:szCs w:val="24"/>
              </w:rPr>
              <w:t xml:space="preserve">Shed </w:t>
            </w:r>
            <w:r w:rsidRPr="00E4543C">
              <w:rPr>
                <w:rFonts w:asciiTheme="minorHAnsi" w:hAnsiTheme="minorHAnsi" w:cstheme="minorHAnsi"/>
                <w:b/>
                <w:bCs/>
                <w:sz w:val="24"/>
                <w:szCs w:val="24"/>
              </w:rPr>
              <w:t>constitution, program of events, or other evidence of activities</w:t>
            </w:r>
          </w:p>
        </w:tc>
        <w:sdt>
          <w:sdtPr>
            <w:rPr>
              <w:rFonts w:asciiTheme="minorHAnsi" w:hAnsiTheme="minorHAnsi" w:cstheme="minorHAnsi"/>
              <w:b/>
              <w:sz w:val="24"/>
              <w:szCs w:val="24"/>
            </w:rPr>
            <w:id w:val="-1751653454"/>
          </w:sdtPr>
          <w:sdtContent>
            <w:tc>
              <w:tcPr>
                <w:tcW w:w="1525" w:type="dxa"/>
                <w:vAlign w:val="center"/>
              </w:tcPr>
              <w:p w:rsidR="00F00428"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bl>
    <w:p w:rsidR="002C1C9F" w:rsidRPr="005E3A37" w:rsidRDefault="007F4467" w:rsidP="00E4543C">
      <w:pPr>
        <w:pStyle w:val="ListParagraph"/>
        <w:numPr>
          <w:ilvl w:val="0"/>
          <w:numId w:val="5"/>
        </w:numPr>
        <w:spacing w:after="0" w:line="240" w:lineRule="auto"/>
        <w:jc w:val="both"/>
        <w:rPr>
          <w:rFonts w:asciiTheme="minorHAnsi" w:hAnsiTheme="minorHAnsi" w:cstheme="minorHAnsi"/>
          <w:bCs/>
          <w:i/>
          <w:iCs/>
          <w:sz w:val="24"/>
          <w:szCs w:val="24"/>
        </w:rPr>
      </w:pPr>
      <w:r w:rsidRPr="005E3A37">
        <w:rPr>
          <w:rFonts w:asciiTheme="minorHAnsi" w:hAnsiTheme="minorHAnsi" w:cstheme="minorHAnsi"/>
          <w:bCs/>
          <w:i/>
          <w:iCs/>
          <w:sz w:val="24"/>
          <w:szCs w:val="24"/>
        </w:rPr>
        <w:t xml:space="preserve">If you require any additional help or support with the application </w:t>
      </w:r>
      <w:r w:rsidR="00200DDA" w:rsidRPr="005E3A37">
        <w:rPr>
          <w:rFonts w:asciiTheme="minorHAnsi" w:hAnsiTheme="minorHAnsi" w:cstheme="minorHAnsi"/>
          <w:bCs/>
          <w:i/>
          <w:iCs/>
          <w:sz w:val="24"/>
          <w:szCs w:val="24"/>
        </w:rPr>
        <w:t>process,</w:t>
      </w:r>
      <w:r w:rsidR="00EB76D6" w:rsidRPr="005E3A37">
        <w:rPr>
          <w:rFonts w:asciiTheme="minorHAnsi" w:hAnsiTheme="minorHAnsi" w:cstheme="minorHAnsi"/>
          <w:bCs/>
          <w:i/>
          <w:iCs/>
          <w:sz w:val="24"/>
          <w:szCs w:val="24"/>
        </w:rPr>
        <w:t>p</w:t>
      </w:r>
      <w:r w:rsidR="002C1C9F" w:rsidRPr="005E3A37">
        <w:rPr>
          <w:rFonts w:asciiTheme="minorHAnsi" w:hAnsiTheme="minorHAnsi" w:cstheme="minorHAnsi"/>
          <w:bCs/>
          <w:i/>
          <w:iCs/>
          <w:sz w:val="24"/>
          <w:szCs w:val="24"/>
        </w:rPr>
        <w:t xml:space="preserve">leaseemail </w:t>
      </w:r>
      <w:hyperlink r:id="rId16" w:history="1">
        <w:r w:rsidR="00FA156C" w:rsidRPr="005E3A37">
          <w:rPr>
            <w:rStyle w:val="Hyperlink"/>
            <w:rFonts w:asciiTheme="minorHAnsi" w:hAnsiTheme="minorHAnsi" w:cstheme="minorHAnsi"/>
            <w:bCs/>
            <w:i/>
            <w:iCs/>
            <w:sz w:val="24"/>
            <w:szCs w:val="24"/>
          </w:rPr>
          <w:t>amsa@mensshed.net</w:t>
        </w:r>
      </w:hyperlink>
      <w:r w:rsidR="002C1C9F" w:rsidRPr="005E3A37">
        <w:rPr>
          <w:rFonts w:asciiTheme="minorHAnsi" w:hAnsiTheme="minorHAnsi" w:cstheme="minorHAnsi"/>
          <w:bCs/>
          <w:i/>
          <w:iCs/>
          <w:sz w:val="24"/>
          <w:szCs w:val="24"/>
        </w:rPr>
        <w:t xml:space="preserve"> or phone </w:t>
      </w:r>
      <w:r w:rsidR="00FA156C" w:rsidRPr="005E3A37">
        <w:rPr>
          <w:rFonts w:asciiTheme="minorHAnsi" w:hAnsiTheme="minorHAnsi" w:cstheme="minorHAnsi"/>
          <w:bCs/>
          <w:i/>
          <w:iCs/>
          <w:sz w:val="24"/>
          <w:szCs w:val="24"/>
        </w:rPr>
        <w:t>1300 550 009</w:t>
      </w:r>
      <w:r w:rsidR="007F36D6">
        <w:rPr>
          <w:rFonts w:asciiTheme="minorHAnsi" w:hAnsiTheme="minorHAnsi" w:cstheme="minorHAnsi"/>
          <w:bCs/>
          <w:i/>
          <w:iCs/>
          <w:sz w:val="24"/>
          <w:szCs w:val="24"/>
        </w:rPr>
        <w:t xml:space="preserve"> or contact your Regional Coordinator</w:t>
      </w:r>
      <w:r w:rsidR="007D258E">
        <w:rPr>
          <w:rFonts w:asciiTheme="minorHAnsi" w:hAnsiTheme="minorHAnsi" w:cstheme="minorHAnsi"/>
          <w:bCs/>
          <w:i/>
          <w:iCs/>
          <w:sz w:val="24"/>
          <w:szCs w:val="24"/>
        </w:rPr>
        <w:t>.</w:t>
      </w:r>
    </w:p>
    <w:p w:rsidR="00A000A6" w:rsidRDefault="00A000A6" w:rsidP="00A000A6">
      <w:pPr>
        <w:pStyle w:val="ListParagraph"/>
        <w:spacing w:after="0" w:line="240" w:lineRule="auto"/>
        <w:ind w:left="0"/>
        <w:jc w:val="both"/>
        <w:rPr>
          <w:rFonts w:asciiTheme="minorHAnsi" w:hAnsiTheme="minorHAnsi" w:cstheme="minorHAnsi"/>
          <w:b/>
          <w:sz w:val="24"/>
          <w:szCs w:val="24"/>
        </w:rPr>
      </w:pPr>
    </w:p>
    <w:p w:rsidR="00A000A6" w:rsidRPr="005E3A37" w:rsidRDefault="00A000A6" w:rsidP="00A000A6">
      <w:pPr>
        <w:pStyle w:val="ListParagraph"/>
        <w:spacing w:after="0" w:line="240" w:lineRule="auto"/>
        <w:ind w:left="0"/>
        <w:jc w:val="both"/>
        <w:rPr>
          <w:rFonts w:asciiTheme="minorHAnsi" w:hAnsiTheme="minorHAnsi" w:cstheme="minorHAnsi"/>
          <w:b/>
          <w:sz w:val="28"/>
          <w:szCs w:val="28"/>
        </w:rPr>
      </w:pPr>
      <w:r w:rsidRPr="005E3A37">
        <w:rPr>
          <w:rFonts w:asciiTheme="minorHAnsi" w:hAnsiTheme="minorHAnsi" w:cstheme="minorHAnsi"/>
          <w:b/>
          <w:sz w:val="28"/>
          <w:szCs w:val="28"/>
        </w:rPr>
        <w:t>Lodging your Application</w:t>
      </w:r>
    </w:p>
    <w:p w:rsidR="002F0DAA" w:rsidRPr="00BA7703" w:rsidRDefault="002F0DAA" w:rsidP="00A000A6">
      <w:pPr>
        <w:pStyle w:val="ListParagraph"/>
        <w:spacing w:after="0" w:line="240" w:lineRule="auto"/>
        <w:ind w:left="0"/>
        <w:jc w:val="both"/>
        <w:rPr>
          <w:rFonts w:asciiTheme="minorHAnsi" w:hAnsiTheme="minorHAnsi" w:cstheme="minorHAnsi"/>
          <w:b/>
          <w:sz w:val="28"/>
          <w:szCs w:val="28"/>
          <w:u w:val="single"/>
        </w:rPr>
      </w:pPr>
    </w:p>
    <w:p w:rsidR="0028777D" w:rsidRPr="005E3A37" w:rsidRDefault="002F0DAA" w:rsidP="00E4543C">
      <w:pPr>
        <w:pStyle w:val="ListParagraph"/>
        <w:numPr>
          <w:ilvl w:val="0"/>
          <w:numId w:val="7"/>
        </w:numPr>
        <w:spacing w:after="0" w:line="240" w:lineRule="auto"/>
        <w:rPr>
          <w:rFonts w:asciiTheme="minorHAnsi" w:hAnsiTheme="minorHAnsi" w:cstheme="minorHAnsi"/>
          <w:bCs/>
          <w:i/>
          <w:color w:val="C00000"/>
          <w:sz w:val="24"/>
          <w:szCs w:val="24"/>
        </w:rPr>
      </w:pPr>
      <w:r w:rsidRPr="005E3A37">
        <w:rPr>
          <w:b/>
          <w:noProof/>
          <w:sz w:val="24"/>
          <w:szCs w:val="24"/>
          <w:lang w:eastAsia="en-AU"/>
        </w:rPr>
        <w:t>Email</w:t>
      </w:r>
      <w:r>
        <w:rPr>
          <w:noProof/>
          <w:lang w:eastAsia="en-AU"/>
        </w:rPr>
        <w:t xml:space="preserve">: </w:t>
      </w:r>
      <w:r w:rsidR="00FA156C" w:rsidRPr="005E3A37">
        <w:rPr>
          <w:rFonts w:asciiTheme="minorHAnsi" w:hAnsiTheme="minorHAnsi" w:cstheme="minorHAnsi"/>
          <w:bCs/>
          <w:sz w:val="24"/>
          <w:szCs w:val="24"/>
        </w:rPr>
        <w:t xml:space="preserve">The </w:t>
      </w:r>
      <w:r w:rsidRPr="005E3A37">
        <w:rPr>
          <w:rFonts w:asciiTheme="minorHAnsi" w:hAnsiTheme="minorHAnsi" w:cstheme="minorHAnsi"/>
          <w:bCs/>
          <w:sz w:val="24"/>
          <w:szCs w:val="24"/>
        </w:rPr>
        <w:t xml:space="preserve">signed </w:t>
      </w:r>
      <w:r w:rsidR="00A000A6" w:rsidRPr="005E3A37">
        <w:rPr>
          <w:rFonts w:asciiTheme="minorHAnsi" w:hAnsiTheme="minorHAnsi" w:cstheme="minorHAnsi"/>
          <w:bCs/>
          <w:sz w:val="24"/>
          <w:szCs w:val="24"/>
        </w:rPr>
        <w:t xml:space="preserve">Application and all attachments may be emailed to </w:t>
      </w:r>
      <w:hyperlink r:id="rId17" w:history="1">
        <w:r w:rsidR="00A000A6" w:rsidRPr="005E3A37">
          <w:rPr>
            <w:rStyle w:val="Hyperlink"/>
            <w:rFonts w:asciiTheme="minorHAnsi" w:hAnsiTheme="minorHAnsi" w:cstheme="minorHAnsi"/>
            <w:bCs/>
            <w:sz w:val="24"/>
            <w:szCs w:val="24"/>
          </w:rPr>
          <w:t>amsa@mensshed.net</w:t>
        </w:r>
      </w:hyperlink>
      <w:r w:rsidR="005E3A37" w:rsidRPr="005E3A37">
        <w:rPr>
          <w:rStyle w:val="Hyperlink"/>
          <w:rFonts w:asciiTheme="minorHAnsi" w:hAnsiTheme="minorHAnsi" w:cstheme="minorHAnsi"/>
          <w:bCs/>
          <w:sz w:val="24"/>
          <w:szCs w:val="24"/>
        </w:rPr>
        <w:br/>
      </w:r>
      <w:r w:rsidR="005A490E" w:rsidRPr="005A490E">
        <w:rPr>
          <w:rStyle w:val="QuoteChar"/>
        </w:rPr>
        <w:t>NOTE: Please email your signed Application Form and attachments as</w:t>
      </w:r>
      <w:ins w:id="6" w:author="Liz" w:date="2025-01-13T15:55:00Z">
        <w:r w:rsidR="009532BD">
          <w:rPr>
            <w:rStyle w:val="QuoteChar"/>
          </w:rPr>
          <w:t xml:space="preserve"> </w:t>
        </w:r>
      </w:ins>
      <w:r w:rsidR="005A490E" w:rsidRPr="00AE4F1C">
        <w:rPr>
          <w:rStyle w:val="QuoteChar"/>
          <w:u w:val="single"/>
        </w:rPr>
        <w:t xml:space="preserve">one </w:t>
      </w:r>
      <w:r w:rsidR="00024DA1" w:rsidRPr="00AE4F1C">
        <w:rPr>
          <w:rStyle w:val="QuoteChar"/>
          <w:u w:val="single"/>
        </w:rPr>
        <w:t>single PDF document</w:t>
      </w:r>
      <w:r w:rsidR="00024DA1">
        <w:rPr>
          <w:rStyle w:val="QuoteChar"/>
        </w:rPr>
        <w:t xml:space="preserve"> (including quotes</w:t>
      </w:r>
      <w:r w:rsidR="007F36D6">
        <w:rPr>
          <w:rStyle w:val="QuoteChar"/>
        </w:rPr>
        <w:t>, images</w:t>
      </w:r>
      <w:r w:rsidR="00024DA1">
        <w:rPr>
          <w:rStyle w:val="QuoteChar"/>
        </w:rPr>
        <w:t xml:space="preserve"> etc.)</w:t>
      </w:r>
      <w:r w:rsidR="007F36D6">
        <w:rPr>
          <w:rStyle w:val="QuoteChar"/>
        </w:rPr>
        <w:t xml:space="preserve"> only</w:t>
      </w:r>
      <w:r w:rsidR="005A490E" w:rsidRPr="005A490E">
        <w:rPr>
          <w:rStyle w:val="QuoteChar"/>
        </w:rPr>
        <w:t>and not individual jpeg</w:t>
      </w:r>
      <w:r w:rsidR="007F36D6">
        <w:rPr>
          <w:rStyle w:val="QuoteChar"/>
        </w:rPr>
        <w:t>/word</w:t>
      </w:r>
      <w:r w:rsidR="005A490E" w:rsidRPr="005A490E">
        <w:rPr>
          <w:rStyle w:val="QuoteChar"/>
        </w:rPr>
        <w:t xml:space="preserve"> or PDF </w:t>
      </w:r>
      <w:r w:rsidR="007F36D6">
        <w:rPr>
          <w:rStyle w:val="QuoteChar"/>
        </w:rPr>
        <w:t>files</w:t>
      </w:r>
      <w:r w:rsidR="005A490E" w:rsidRPr="005A490E">
        <w:rPr>
          <w:rStyle w:val="QuoteChar"/>
        </w:rPr>
        <w:t xml:space="preserve">. </w:t>
      </w:r>
      <w:r w:rsidR="00273F98">
        <w:rPr>
          <w:rStyle w:val="QuoteChar"/>
        </w:rPr>
        <w:t xml:space="preserve">AMSA has prepared a Step by Step Guide. </w:t>
      </w:r>
      <w:r w:rsidR="005A490E" w:rsidRPr="005A490E">
        <w:rPr>
          <w:rStyle w:val="QuoteChar"/>
        </w:rPr>
        <w:t>If you are unable to email as one complete document, please post by regular mail.</w:t>
      </w:r>
    </w:p>
    <w:p w:rsidR="002F0DAA" w:rsidRPr="00EB308F" w:rsidRDefault="00BA7703">
      <w:pPr>
        <w:pStyle w:val="ListParagraph"/>
        <w:spacing w:after="0" w:line="240" w:lineRule="auto"/>
        <w:jc w:val="center"/>
      </w:pPr>
      <w:r w:rsidRPr="00EB308F">
        <w:rPr>
          <w:b/>
          <w:sz w:val="24"/>
          <w:szCs w:val="24"/>
          <w:u w:val="single"/>
        </w:rPr>
        <w:t>OR</w:t>
      </w:r>
    </w:p>
    <w:p w:rsidR="00AA3547" w:rsidRPr="005E3A37" w:rsidRDefault="002F0DAA" w:rsidP="00E4543C">
      <w:pPr>
        <w:pStyle w:val="ListParagraph"/>
        <w:numPr>
          <w:ilvl w:val="0"/>
          <w:numId w:val="7"/>
        </w:numPr>
        <w:spacing w:after="0" w:line="240" w:lineRule="auto"/>
        <w:jc w:val="both"/>
        <w:rPr>
          <w:rFonts w:asciiTheme="minorHAnsi" w:hAnsiTheme="minorHAnsi" w:cstheme="minorHAnsi"/>
          <w:bCs/>
          <w:sz w:val="24"/>
          <w:szCs w:val="24"/>
        </w:rPr>
      </w:pPr>
      <w:r w:rsidRPr="002F0DAA">
        <w:rPr>
          <w:b/>
          <w:noProof/>
          <w:sz w:val="24"/>
          <w:szCs w:val="24"/>
          <w:lang w:eastAsia="en-AU"/>
        </w:rPr>
        <w:t>Post:</w:t>
      </w:r>
      <w:r w:rsidR="009532BD">
        <w:rPr>
          <w:b/>
          <w:noProof/>
          <w:sz w:val="24"/>
          <w:szCs w:val="24"/>
          <w:lang w:eastAsia="en-AU"/>
        </w:rPr>
        <w:t xml:space="preserve"> </w:t>
      </w:r>
      <w:r w:rsidR="00D4139B" w:rsidRPr="005E3A37">
        <w:rPr>
          <w:rFonts w:asciiTheme="minorHAnsi" w:hAnsiTheme="minorHAnsi" w:cstheme="minorHAnsi"/>
          <w:bCs/>
          <w:sz w:val="24"/>
          <w:szCs w:val="24"/>
          <w:u w:val="single"/>
        </w:rPr>
        <w:t>ONE COPY</w:t>
      </w:r>
      <w:r w:rsidR="00AA3547" w:rsidRPr="005E3A37">
        <w:rPr>
          <w:rFonts w:asciiTheme="minorHAnsi" w:hAnsiTheme="minorHAnsi" w:cstheme="minorHAnsi"/>
          <w:bCs/>
          <w:sz w:val="24"/>
          <w:szCs w:val="24"/>
        </w:rPr>
        <w:t xml:space="preserve"> of the completed </w:t>
      </w:r>
      <w:r w:rsidRPr="005E3A37">
        <w:rPr>
          <w:rFonts w:asciiTheme="minorHAnsi" w:hAnsiTheme="minorHAnsi" w:cstheme="minorHAnsi"/>
          <w:bCs/>
          <w:sz w:val="24"/>
          <w:szCs w:val="24"/>
        </w:rPr>
        <w:t>and signed A</w:t>
      </w:r>
      <w:r w:rsidR="00AA3547" w:rsidRPr="005E3A37">
        <w:rPr>
          <w:rFonts w:asciiTheme="minorHAnsi" w:hAnsiTheme="minorHAnsi" w:cstheme="minorHAnsi"/>
          <w:bCs/>
          <w:sz w:val="24"/>
          <w:szCs w:val="24"/>
        </w:rPr>
        <w:t xml:space="preserve">pplication and attachments </w:t>
      </w:r>
      <w:r w:rsidR="000828BB" w:rsidRPr="005E3A37">
        <w:rPr>
          <w:rFonts w:asciiTheme="minorHAnsi" w:hAnsiTheme="minorHAnsi" w:cstheme="minorHAnsi"/>
          <w:bCs/>
          <w:sz w:val="24"/>
          <w:szCs w:val="24"/>
        </w:rPr>
        <w:t xml:space="preserve">– </w:t>
      </w:r>
      <w:r w:rsidR="00BA7703" w:rsidRPr="005E3A37">
        <w:rPr>
          <w:rFonts w:asciiTheme="minorHAnsi" w:hAnsiTheme="minorHAnsi" w:cstheme="minorHAnsi"/>
          <w:bCs/>
          <w:sz w:val="24"/>
          <w:szCs w:val="24"/>
        </w:rPr>
        <w:t>p</w:t>
      </w:r>
      <w:r w:rsidR="00A000A6" w:rsidRPr="005E3A37">
        <w:rPr>
          <w:rFonts w:asciiTheme="minorHAnsi" w:hAnsiTheme="minorHAnsi" w:cstheme="minorHAnsi"/>
          <w:bCs/>
          <w:sz w:val="24"/>
          <w:szCs w:val="24"/>
        </w:rPr>
        <w:t xml:space="preserve">lease do not package </w:t>
      </w:r>
      <w:r w:rsidR="00AA3547" w:rsidRPr="005E3A37">
        <w:rPr>
          <w:rFonts w:asciiTheme="minorHAnsi" w:hAnsiTheme="minorHAnsi" w:cstheme="minorHAnsi"/>
          <w:bCs/>
          <w:sz w:val="24"/>
          <w:szCs w:val="24"/>
        </w:rPr>
        <w:t xml:space="preserve">the </w:t>
      </w:r>
      <w:r w:rsidR="00A000A6" w:rsidRPr="005E3A37">
        <w:rPr>
          <w:rFonts w:asciiTheme="minorHAnsi" w:hAnsiTheme="minorHAnsi" w:cstheme="minorHAnsi"/>
          <w:bCs/>
          <w:sz w:val="24"/>
          <w:szCs w:val="24"/>
        </w:rPr>
        <w:t xml:space="preserve">application </w:t>
      </w:r>
      <w:r w:rsidR="00AA3547" w:rsidRPr="005E3A37">
        <w:rPr>
          <w:rFonts w:asciiTheme="minorHAnsi" w:hAnsiTheme="minorHAnsi" w:cstheme="minorHAnsi"/>
          <w:bCs/>
          <w:sz w:val="24"/>
          <w:szCs w:val="24"/>
        </w:rPr>
        <w:t xml:space="preserve">documents </w:t>
      </w:r>
      <w:r w:rsidR="00BC7A2C" w:rsidRPr="005E3A37">
        <w:rPr>
          <w:rFonts w:asciiTheme="minorHAnsi" w:hAnsiTheme="minorHAnsi" w:cstheme="minorHAnsi"/>
          <w:bCs/>
          <w:sz w:val="24"/>
          <w:szCs w:val="24"/>
        </w:rPr>
        <w:t>into a bound folder or staple.</w:t>
      </w:r>
    </w:p>
    <w:p w:rsidR="0053217A" w:rsidRPr="005E3A37" w:rsidRDefault="00AA3547" w:rsidP="00AA3547">
      <w:pPr>
        <w:pStyle w:val="ListParagraph"/>
        <w:spacing w:after="0" w:line="240" w:lineRule="auto"/>
        <w:jc w:val="both"/>
        <w:rPr>
          <w:rFonts w:asciiTheme="minorHAnsi" w:hAnsiTheme="minorHAnsi" w:cstheme="minorHAnsi"/>
          <w:bCs/>
          <w:sz w:val="24"/>
          <w:szCs w:val="24"/>
        </w:rPr>
      </w:pPr>
      <w:r w:rsidRPr="005E3A37">
        <w:rPr>
          <w:rFonts w:asciiTheme="minorHAnsi" w:hAnsiTheme="minorHAnsi" w:cstheme="minorHAnsi"/>
          <w:bCs/>
          <w:sz w:val="24"/>
          <w:szCs w:val="24"/>
        </w:rPr>
        <w:t>A</w:t>
      </w:r>
      <w:r w:rsidR="0053217A" w:rsidRPr="005E3A37">
        <w:rPr>
          <w:rFonts w:asciiTheme="minorHAnsi" w:hAnsiTheme="minorHAnsi" w:cstheme="minorHAnsi"/>
          <w:bCs/>
          <w:sz w:val="24"/>
          <w:szCs w:val="24"/>
        </w:rPr>
        <w:t>pplications must be posted to:</w:t>
      </w:r>
    </w:p>
    <w:p w:rsidR="005E3A37" w:rsidRPr="00A000A6" w:rsidRDefault="005E3A37" w:rsidP="00AA3547">
      <w:pPr>
        <w:pStyle w:val="ListParagraph"/>
        <w:spacing w:after="0" w:line="240" w:lineRule="auto"/>
        <w:jc w:val="both"/>
        <w:rPr>
          <w:rFonts w:asciiTheme="minorHAnsi" w:hAnsiTheme="minorHAnsi" w:cstheme="minorHAnsi"/>
          <w:b/>
          <w:sz w:val="24"/>
          <w:szCs w:val="24"/>
        </w:rPr>
      </w:pPr>
    </w:p>
    <w:p w:rsidR="00743140" w:rsidRPr="005E3A37" w:rsidRDefault="0053217A" w:rsidP="00A000A6">
      <w:pPr>
        <w:spacing w:after="0" w:line="240" w:lineRule="auto"/>
        <w:jc w:val="center"/>
        <w:rPr>
          <w:rFonts w:asciiTheme="minorHAnsi" w:hAnsiTheme="minorHAnsi" w:cstheme="minorHAnsi"/>
          <w:bCs/>
          <w:sz w:val="24"/>
          <w:szCs w:val="24"/>
        </w:rPr>
      </w:pPr>
      <w:r w:rsidRPr="005E3A37">
        <w:rPr>
          <w:rFonts w:asciiTheme="minorHAnsi" w:hAnsiTheme="minorHAnsi" w:cstheme="minorHAnsi"/>
          <w:bCs/>
          <w:sz w:val="24"/>
          <w:szCs w:val="24"/>
        </w:rPr>
        <w:t>Australian Men’s</w:t>
      </w:r>
      <w:r w:rsidR="009532BD">
        <w:rPr>
          <w:rFonts w:asciiTheme="minorHAnsi" w:hAnsiTheme="minorHAnsi" w:cstheme="minorHAnsi"/>
          <w:bCs/>
          <w:sz w:val="24"/>
          <w:szCs w:val="24"/>
        </w:rPr>
        <w:t xml:space="preserve"> </w:t>
      </w:r>
      <w:r w:rsidRPr="005E3A37">
        <w:rPr>
          <w:rFonts w:asciiTheme="minorHAnsi" w:hAnsiTheme="minorHAnsi" w:cstheme="minorHAnsi"/>
          <w:bCs/>
          <w:sz w:val="24"/>
          <w:szCs w:val="24"/>
        </w:rPr>
        <w:t>Shed Association</w:t>
      </w:r>
    </w:p>
    <w:p w:rsidR="003456B4" w:rsidRPr="005E3A37" w:rsidRDefault="003456B4" w:rsidP="003456B4">
      <w:pPr>
        <w:spacing w:after="0" w:line="240" w:lineRule="auto"/>
        <w:jc w:val="center"/>
        <w:rPr>
          <w:rFonts w:asciiTheme="minorHAnsi" w:hAnsiTheme="minorHAnsi" w:cstheme="minorHAnsi"/>
          <w:bCs/>
          <w:sz w:val="24"/>
          <w:szCs w:val="24"/>
        </w:rPr>
      </w:pPr>
      <w:r w:rsidRPr="005E3A37">
        <w:rPr>
          <w:rFonts w:asciiTheme="minorHAnsi" w:hAnsiTheme="minorHAnsi" w:cstheme="minorHAnsi"/>
          <w:bCs/>
          <w:sz w:val="24"/>
          <w:szCs w:val="24"/>
        </w:rPr>
        <w:t>Re: Australian Government National Shed Development Programme Round</w:t>
      </w:r>
      <w:r w:rsidR="00065265">
        <w:rPr>
          <w:rFonts w:asciiTheme="minorHAnsi" w:hAnsiTheme="minorHAnsi" w:cstheme="minorHAnsi"/>
          <w:bCs/>
          <w:sz w:val="24"/>
          <w:szCs w:val="24"/>
        </w:rPr>
        <w:t>2</w:t>
      </w:r>
      <w:r w:rsidR="00B300B0">
        <w:rPr>
          <w:rFonts w:asciiTheme="minorHAnsi" w:hAnsiTheme="minorHAnsi" w:cstheme="minorHAnsi"/>
          <w:bCs/>
          <w:sz w:val="24"/>
          <w:szCs w:val="24"/>
        </w:rPr>
        <w:t>9</w:t>
      </w:r>
    </w:p>
    <w:p w:rsidR="00523DC5" w:rsidRPr="005E3A37" w:rsidRDefault="0053217A" w:rsidP="00A000A6">
      <w:pPr>
        <w:spacing w:after="0" w:line="240" w:lineRule="auto"/>
        <w:jc w:val="center"/>
        <w:rPr>
          <w:rFonts w:asciiTheme="minorHAnsi" w:hAnsiTheme="minorHAnsi" w:cstheme="minorHAnsi"/>
          <w:bCs/>
          <w:sz w:val="24"/>
          <w:szCs w:val="24"/>
        </w:rPr>
      </w:pPr>
      <w:r w:rsidRPr="005E3A37">
        <w:rPr>
          <w:rFonts w:asciiTheme="minorHAnsi" w:hAnsiTheme="minorHAnsi" w:cstheme="minorHAnsi"/>
          <w:bCs/>
          <w:sz w:val="24"/>
          <w:szCs w:val="24"/>
        </w:rPr>
        <w:t xml:space="preserve">PO Box </w:t>
      </w:r>
      <w:r w:rsidR="00D67841" w:rsidRPr="005E3A37">
        <w:rPr>
          <w:rFonts w:asciiTheme="minorHAnsi" w:hAnsiTheme="minorHAnsi" w:cstheme="minorHAnsi"/>
          <w:bCs/>
          <w:sz w:val="24"/>
          <w:szCs w:val="24"/>
        </w:rPr>
        <w:t>793</w:t>
      </w:r>
    </w:p>
    <w:p w:rsidR="00CD6D04" w:rsidRPr="005E3A37" w:rsidRDefault="00D67841" w:rsidP="00EB308F">
      <w:pPr>
        <w:spacing w:after="0" w:line="240" w:lineRule="auto"/>
        <w:jc w:val="center"/>
        <w:rPr>
          <w:rFonts w:asciiTheme="minorHAnsi" w:hAnsiTheme="minorHAnsi" w:cstheme="minorHAnsi"/>
          <w:bCs/>
          <w:sz w:val="24"/>
          <w:szCs w:val="24"/>
        </w:rPr>
      </w:pPr>
      <w:r w:rsidRPr="005E3A37">
        <w:rPr>
          <w:rFonts w:asciiTheme="minorHAnsi" w:hAnsiTheme="minorHAnsi" w:cstheme="minorHAnsi"/>
          <w:bCs/>
          <w:sz w:val="24"/>
          <w:szCs w:val="24"/>
        </w:rPr>
        <w:t>The Junction</w:t>
      </w:r>
      <w:r w:rsidR="0053217A" w:rsidRPr="005E3A37">
        <w:rPr>
          <w:rFonts w:asciiTheme="minorHAnsi" w:hAnsiTheme="minorHAnsi" w:cstheme="minorHAnsi"/>
          <w:bCs/>
          <w:sz w:val="24"/>
          <w:szCs w:val="24"/>
        </w:rPr>
        <w:t xml:space="preserve"> NSW 2</w:t>
      </w:r>
      <w:r w:rsidRPr="005E3A37">
        <w:rPr>
          <w:rFonts w:asciiTheme="minorHAnsi" w:hAnsiTheme="minorHAnsi" w:cstheme="minorHAnsi"/>
          <w:bCs/>
          <w:sz w:val="24"/>
          <w:szCs w:val="24"/>
        </w:rPr>
        <w:t>291</w:t>
      </w:r>
    </w:p>
    <w:sectPr w:rsidR="00CD6D04" w:rsidRPr="005E3A37" w:rsidSect="00CB2939">
      <w:footerReference w:type="even" r:id="rId18"/>
      <w:footerReference w:type="default" r:id="rId19"/>
      <w:pgSz w:w="11906" w:h="16838"/>
      <w:pgMar w:top="567" w:right="707" w:bottom="851" w:left="1134" w:header="113"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197" w:rsidRDefault="001B0197">
      <w:r>
        <w:separator/>
      </w:r>
    </w:p>
  </w:endnote>
  <w:endnote w:type="continuationSeparator" w:id="0">
    <w:p w:rsidR="001B0197" w:rsidRDefault="001B0197">
      <w:r>
        <w:continuationSeparator/>
      </w:r>
    </w:p>
  </w:endnote>
  <w:endnote w:type="continuationNotice" w:id="1">
    <w:p w:rsidR="001B0197" w:rsidRDefault="001B0197">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Sitka Heading">
    <w:panose1 w:val="02000505000000020004"/>
    <w:charset w:val="00"/>
    <w:family w:val="auto"/>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FD1" w:rsidRDefault="003258E8" w:rsidP="002D26C7">
    <w:pPr>
      <w:pStyle w:val="Footer"/>
      <w:framePr w:wrap="around" w:vAnchor="text" w:hAnchor="margin" w:xAlign="right" w:y="1"/>
      <w:rPr>
        <w:rStyle w:val="PageNumber"/>
      </w:rPr>
    </w:pPr>
    <w:r>
      <w:rPr>
        <w:rStyle w:val="PageNumber"/>
      </w:rPr>
      <w:fldChar w:fldCharType="begin"/>
    </w:r>
    <w:r w:rsidR="00405FD1">
      <w:rPr>
        <w:rStyle w:val="PageNumber"/>
      </w:rPr>
      <w:instrText xml:space="preserve">PAGE  </w:instrText>
    </w:r>
    <w:r>
      <w:rPr>
        <w:rStyle w:val="PageNumber"/>
      </w:rPr>
      <w:fldChar w:fldCharType="separate"/>
    </w:r>
    <w:r w:rsidR="002B4CA4">
      <w:rPr>
        <w:rStyle w:val="PageNumber"/>
        <w:noProof/>
      </w:rPr>
      <w:t>4</w:t>
    </w:r>
    <w:r>
      <w:rPr>
        <w:rStyle w:val="PageNumber"/>
      </w:rPr>
      <w:fldChar w:fldCharType="end"/>
    </w:r>
  </w:p>
  <w:p w:rsidR="00405FD1" w:rsidRDefault="00405FD1" w:rsidP="00BE7D7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FD1" w:rsidRPr="004E3151" w:rsidRDefault="00405FD1" w:rsidP="004E3151">
    <w:pPr>
      <w:pStyle w:val="Footer"/>
      <w:pBdr>
        <w:top w:val="single" w:sz="4" w:space="1" w:color="D9D9D9" w:themeColor="background1" w:themeShade="D9"/>
      </w:pBdr>
      <w:tabs>
        <w:tab w:val="clear" w:pos="4153"/>
        <w:tab w:val="clear" w:pos="8306"/>
        <w:tab w:val="left" w:pos="284"/>
        <w:tab w:val="right" w:pos="9639"/>
      </w:tabs>
    </w:pPr>
    <w:r>
      <w:t xml:space="preserve">‘Round </w:t>
    </w:r>
    <w:r w:rsidR="00065265">
      <w:t>2</w:t>
    </w:r>
    <w:r w:rsidR="00B300B0">
      <w:t>9</w:t>
    </w:r>
    <w:r>
      <w:t xml:space="preserve">- Application Form’ – </w:t>
    </w:r>
    <w:r w:rsidR="00B300B0">
      <w:t>January</w:t>
    </w:r>
    <w:r w:rsidR="002B4CA4">
      <w:t xml:space="preserve"> 202</w:t>
    </w:r>
    <w:r w:rsidR="00B300B0">
      <w:t>5</w:t>
    </w:r>
    <w:r>
      <w:tab/>
    </w:r>
    <w:sdt>
      <w:sdtPr>
        <w:id w:val="4050878"/>
        <w:docPartObj>
          <w:docPartGallery w:val="Page Numbers (Bottom of Page)"/>
          <w:docPartUnique/>
        </w:docPartObj>
      </w:sdtPr>
      <w:sdtEndPr>
        <w:rPr>
          <w:spacing w:val="60"/>
        </w:rPr>
      </w:sdtEndPr>
      <w:sdtContent>
        <w:r w:rsidR="003258E8">
          <w:fldChar w:fldCharType="begin"/>
        </w:r>
        <w:r>
          <w:instrText xml:space="preserve"> PAGE   \* MERGEFORMAT </w:instrText>
        </w:r>
        <w:r w:rsidR="003258E8">
          <w:fldChar w:fldCharType="separate"/>
        </w:r>
        <w:r w:rsidR="005B4AA6">
          <w:rPr>
            <w:noProof/>
          </w:rPr>
          <w:t>2</w:t>
        </w:r>
        <w:r w:rsidR="003258E8">
          <w:rPr>
            <w:noProof/>
          </w:rPr>
          <w:fldChar w:fldCharType="end"/>
        </w:r>
        <w:r>
          <w:t xml:space="preserve"> | </w:t>
        </w:r>
        <w:r>
          <w:rPr>
            <w:color w:val="7F7F7F" w:themeColor="background1" w:themeShade="7F"/>
            <w:spacing w:val="60"/>
          </w:rPr>
          <w:t>Page</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197" w:rsidRDefault="001B0197">
      <w:r>
        <w:separator/>
      </w:r>
    </w:p>
  </w:footnote>
  <w:footnote w:type="continuationSeparator" w:id="0">
    <w:p w:rsidR="001B0197" w:rsidRDefault="001B0197">
      <w:r>
        <w:continuationSeparator/>
      </w:r>
    </w:p>
  </w:footnote>
  <w:footnote w:type="continuationNotice" w:id="1">
    <w:p w:rsidR="001B0197" w:rsidRDefault="001B0197">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D3185"/>
    <w:multiLevelType w:val="hybridMultilevel"/>
    <w:tmpl w:val="71924BD8"/>
    <w:lvl w:ilvl="0" w:tplc="876CAF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D5531E5"/>
    <w:multiLevelType w:val="hybridMultilevel"/>
    <w:tmpl w:val="38186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766C35"/>
    <w:multiLevelType w:val="hybridMultilevel"/>
    <w:tmpl w:val="E22A09C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63655ED"/>
    <w:multiLevelType w:val="hybridMultilevel"/>
    <w:tmpl w:val="4C5830C6"/>
    <w:lvl w:ilvl="0" w:tplc="792AAE1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FB04CC4"/>
    <w:multiLevelType w:val="hybridMultilevel"/>
    <w:tmpl w:val="EE9C5AF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2782570B"/>
    <w:multiLevelType w:val="hybridMultilevel"/>
    <w:tmpl w:val="1EEE0436"/>
    <w:lvl w:ilvl="0" w:tplc="CC124B40">
      <w:start w:val="3"/>
      <w:numFmt w:val="decimal"/>
      <w:lvlText w:val="%1."/>
      <w:lvlJc w:val="left"/>
      <w:pPr>
        <w:ind w:left="720" w:hanging="360"/>
      </w:pPr>
      <w:rPr>
        <w:rFonts w:hint="default"/>
        <w:b/>
        <w:i w:val="0"/>
        <w:i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B3769E2"/>
    <w:multiLevelType w:val="hybridMultilevel"/>
    <w:tmpl w:val="1CF2D1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4BBD570C"/>
    <w:multiLevelType w:val="hybridMultilevel"/>
    <w:tmpl w:val="9802F444"/>
    <w:lvl w:ilvl="0" w:tplc="A01CF4EE">
      <w:start w:val="1"/>
      <w:numFmt w:val="lowerLetter"/>
      <w:lvlText w:val="%1."/>
      <w:lvlJc w:val="left"/>
      <w:pPr>
        <w:ind w:left="720"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D272273"/>
    <w:multiLevelType w:val="hybridMultilevel"/>
    <w:tmpl w:val="E918FF26"/>
    <w:lvl w:ilvl="0" w:tplc="0D44520A">
      <w:start w:val="1"/>
      <w:numFmt w:val="decimal"/>
      <w:lvlText w:val="%1."/>
      <w:lvlJc w:val="left"/>
      <w:pPr>
        <w:ind w:left="720" w:hanging="360"/>
      </w:pPr>
      <w:rPr>
        <w:rFonts w:ascii="Calibri" w:hAnsi="Calibri" w:cs="Times New Roman" w:hint="default"/>
        <w:i w:val="0"/>
        <w:i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D625F10"/>
    <w:multiLevelType w:val="hybridMultilevel"/>
    <w:tmpl w:val="44307BD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7AF1045"/>
    <w:multiLevelType w:val="hybridMultilevel"/>
    <w:tmpl w:val="A59CDBB4"/>
    <w:lvl w:ilvl="0" w:tplc="3C38B260">
      <w:start w:val="3"/>
      <w:numFmt w:val="decimal"/>
      <w:lvlText w:val="%1."/>
      <w:lvlJc w:val="left"/>
      <w:pPr>
        <w:ind w:left="720" w:hanging="360"/>
      </w:pPr>
      <w:rPr>
        <w:rFonts w:hint="default"/>
        <w:b/>
        <w:sz w:val="26"/>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95D13B4"/>
    <w:multiLevelType w:val="hybridMultilevel"/>
    <w:tmpl w:val="7B5870AE"/>
    <w:lvl w:ilvl="0" w:tplc="3D9A8A7C">
      <w:start w:val="1"/>
      <w:numFmt w:val="decimal"/>
      <w:lvlText w:val="%1."/>
      <w:lvlJc w:val="left"/>
      <w:pPr>
        <w:ind w:left="720" w:hanging="360"/>
      </w:pPr>
      <w:rPr>
        <w:rFonts w:asciiTheme="minorHAnsi" w:hAnsiTheme="minorHAnsi" w:hint="default"/>
        <w:b/>
        <w:i w:val="0"/>
        <w:sz w:val="24"/>
        <w:szCs w:val="24"/>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92338DF"/>
    <w:multiLevelType w:val="hybridMultilevel"/>
    <w:tmpl w:val="A4DCF97A"/>
    <w:lvl w:ilvl="0" w:tplc="17E03E7E">
      <w:start w:val="3"/>
      <w:numFmt w:val="lowerLetter"/>
      <w:lvlText w:val="%1."/>
      <w:lvlJc w:val="left"/>
      <w:pPr>
        <w:ind w:left="720"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E68494E"/>
    <w:multiLevelType w:val="hybridMultilevel"/>
    <w:tmpl w:val="61F2E748"/>
    <w:lvl w:ilvl="0" w:tplc="A9FA69F8">
      <w:start w:val="3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7512C95"/>
    <w:multiLevelType w:val="hybridMultilevel"/>
    <w:tmpl w:val="0AD4E988"/>
    <w:lvl w:ilvl="0" w:tplc="C25255F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A711221"/>
    <w:multiLevelType w:val="hybridMultilevel"/>
    <w:tmpl w:val="79205B24"/>
    <w:lvl w:ilvl="0" w:tplc="3E9425B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EB82175"/>
    <w:multiLevelType w:val="hybridMultilevel"/>
    <w:tmpl w:val="B96022E0"/>
    <w:lvl w:ilvl="0" w:tplc="3B06A026">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1"/>
  </w:num>
  <w:num w:numId="2">
    <w:abstractNumId w:val="9"/>
  </w:num>
  <w:num w:numId="3">
    <w:abstractNumId w:val="1"/>
  </w:num>
  <w:num w:numId="4">
    <w:abstractNumId w:val="7"/>
  </w:num>
  <w:num w:numId="5">
    <w:abstractNumId w:val="2"/>
  </w:num>
  <w:num w:numId="6">
    <w:abstractNumId w:val="16"/>
  </w:num>
  <w:num w:numId="7">
    <w:abstractNumId w:val="8"/>
  </w:num>
  <w:num w:numId="8">
    <w:abstractNumId w:val="13"/>
  </w:num>
  <w:num w:numId="9">
    <w:abstractNumId w:val="15"/>
  </w:num>
  <w:num w:numId="10">
    <w:abstractNumId w:val="12"/>
  </w:num>
  <w:num w:numId="11">
    <w:abstractNumId w:val="0"/>
  </w:num>
  <w:num w:numId="12">
    <w:abstractNumId w:val="5"/>
  </w:num>
  <w:num w:numId="13">
    <w:abstractNumId w:val="10"/>
  </w:num>
  <w:num w:numId="14">
    <w:abstractNumId w:val="3"/>
  </w:num>
  <w:num w:numId="15">
    <w:abstractNumId w:val="14"/>
  </w:num>
  <w:num w:numId="16">
    <w:abstractNumId w:val="6"/>
  </w:num>
  <w:num w:numId="17">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6146">
      <o:colormru v:ext="edit" colors="#ccecff"/>
    </o:shapedefaults>
  </w:hdrShapeDefaults>
  <w:footnotePr>
    <w:footnote w:id="-1"/>
    <w:footnote w:id="0"/>
    <w:footnote w:id="1"/>
  </w:footnotePr>
  <w:endnotePr>
    <w:endnote w:id="-1"/>
    <w:endnote w:id="0"/>
    <w:endnote w:id="1"/>
  </w:endnotePr>
  <w:compat/>
  <w:rsids>
    <w:rsidRoot w:val="005D55F2"/>
    <w:rsid w:val="000008E6"/>
    <w:rsid w:val="00001973"/>
    <w:rsid w:val="00001B1C"/>
    <w:rsid w:val="0000360F"/>
    <w:rsid w:val="00007AD7"/>
    <w:rsid w:val="0001020E"/>
    <w:rsid w:val="0001063E"/>
    <w:rsid w:val="00011155"/>
    <w:rsid w:val="00011633"/>
    <w:rsid w:val="00012428"/>
    <w:rsid w:val="00013047"/>
    <w:rsid w:val="000148BC"/>
    <w:rsid w:val="00014A0F"/>
    <w:rsid w:val="00015765"/>
    <w:rsid w:val="00015C41"/>
    <w:rsid w:val="000165B2"/>
    <w:rsid w:val="0002196F"/>
    <w:rsid w:val="00022C6C"/>
    <w:rsid w:val="0002325E"/>
    <w:rsid w:val="0002350B"/>
    <w:rsid w:val="00024DA1"/>
    <w:rsid w:val="000256C8"/>
    <w:rsid w:val="000257A2"/>
    <w:rsid w:val="00030AB1"/>
    <w:rsid w:val="0003135C"/>
    <w:rsid w:val="000321C7"/>
    <w:rsid w:val="00036CF5"/>
    <w:rsid w:val="00037812"/>
    <w:rsid w:val="000427EE"/>
    <w:rsid w:val="0004575E"/>
    <w:rsid w:val="000477B2"/>
    <w:rsid w:val="000521CE"/>
    <w:rsid w:val="00055C8F"/>
    <w:rsid w:val="0006199A"/>
    <w:rsid w:val="00061A53"/>
    <w:rsid w:val="000620F4"/>
    <w:rsid w:val="0006228B"/>
    <w:rsid w:val="00063D9F"/>
    <w:rsid w:val="00065265"/>
    <w:rsid w:val="00066394"/>
    <w:rsid w:val="0006749F"/>
    <w:rsid w:val="00067AEC"/>
    <w:rsid w:val="00067EA6"/>
    <w:rsid w:val="0007003E"/>
    <w:rsid w:val="00070229"/>
    <w:rsid w:val="000709EC"/>
    <w:rsid w:val="00071E8E"/>
    <w:rsid w:val="00072270"/>
    <w:rsid w:val="00072833"/>
    <w:rsid w:val="000737DC"/>
    <w:rsid w:val="00074E19"/>
    <w:rsid w:val="00076344"/>
    <w:rsid w:val="000769E9"/>
    <w:rsid w:val="00076E5C"/>
    <w:rsid w:val="00081147"/>
    <w:rsid w:val="00081CF7"/>
    <w:rsid w:val="00082062"/>
    <w:rsid w:val="000828BB"/>
    <w:rsid w:val="00083BC1"/>
    <w:rsid w:val="00084017"/>
    <w:rsid w:val="000844BA"/>
    <w:rsid w:val="00086C36"/>
    <w:rsid w:val="000902CD"/>
    <w:rsid w:val="000915AE"/>
    <w:rsid w:val="0009493F"/>
    <w:rsid w:val="00095D97"/>
    <w:rsid w:val="00097920"/>
    <w:rsid w:val="000A0A2D"/>
    <w:rsid w:val="000A0EFB"/>
    <w:rsid w:val="000A198F"/>
    <w:rsid w:val="000A4840"/>
    <w:rsid w:val="000A4894"/>
    <w:rsid w:val="000A4BC1"/>
    <w:rsid w:val="000A57B6"/>
    <w:rsid w:val="000A6334"/>
    <w:rsid w:val="000A68C9"/>
    <w:rsid w:val="000A6F41"/>
    <w:rsid w:val="000A7A19"/>
    <w:rsid w:val="000B0EA5"/>
    <w:rsid w:val="000B12E9"/>
    <w:rsid w:val="000B3454"/>
    <w:rsid w:val="000B3575"/>
    <w:rsid w:val="000B3F1C"/>
    <w:rsid w:val="000B4F32"/>
    <w:rsid w:val="000B5C5F"/>
    <w:rsid w:val="000B5E71"/>
    <w:rsid w:val="000B77F6"/>
    <w:rsid w:val="000C0132"/>
    <w:rsid w:val="000C07E4"/>
    <w:rsid w:val="000C18A4"/>
    <w:rsid w:val="000C1FF4"/>
    <w:rsid w:val="000C2BB4"/>
    <w:rsid w:val="000C32DE"/>
    <w:rsid w:val="000C35C5"/>
    <w:rsid w:val="000C61E1"/>
    <w:rsid w:val="000C6E56"/>
    <w:rsid w:val="000D0CF4"/>
    <w:rsid w:val="000D41E1"/>
    <w:rsid w:val="000E519B"/>
    <w:rsid w:val="000E5CEB"/>
    <w:rsid w:val="000E7922"/>
    <w:rsid w:val="000E7FA5"/>
    <w:rsid w:val="000F00AD"/>
    <w:rsid w:val="000F0BF8"/>
    <w:rsid w:val="000F0D0B"/>
    <w:rsid w:val="000F0F16"/>
    <w:rsid w:val="000F1329"/>
    <w:rsid w:val="000F28AA"/>
    <w:rsid w:val="000F306C"/>
    <w:rsid w:val="000F50F1"/>
    <w:rsid w:val="000F596E"/>
    <w:rsid w:val="000F5AFC"/>
    <w:rsid w:val="000F785F"/>
    <w:rsid w:val="0010086B"/>
    <w:rsid w:val="00100D24"/>
    <w:rsid w:val="00101FEF"/>
    <w:rsid w:val="00105C60"/>
    <w:rsid w:val="00110274"/>
    <w:rsid w:val="00111411"/>
    <w:rsid w:val="001117AD"/>
    <w:rsid w:val="001138BF"/>
    <w:rsid w:val="00113B39"/>
    <w:rsid w:val="00114F28"/>
    <w:rsid w:val="00115298"/>
    <w:rsid w:val="00115321"/>
    <w:rsid w:val="00116FA0"/>
    <w:rsid w:val="0011745E"/>
    <w:rsid w:val="00117523"/>
    <w:rsid w:val="00117BE5"/>
    <w:rsid w:val="00120133"/>
    <w:rsid w:val="0012164C"/>
    <w:rsid w:val="0012219B"/>
    <w:rsid w:val="001231A5"/>
    <w:rsid w:val="00124871"/>
    <w:rsid w:val="00124B26"/>
    <w:rsid w:val="00124F32"/>
    <w:rsid w:val="00125F14"/>
    <w:rsid w:val="0012604F"/>
    <w:rsid w:val="00127DCC"/>
    <w:rsid w:val="001311F5"/>
    <w:rsid w:val="001347E2"/>
    <w:rsid w:val="00134AF2"/>
    <w:rsid w:val="001379FE"/>
    <w:rsid w:val="00141593"/>
    <w:rsid w:val="001421A5"/>
    <w:rsid w:val="00142779"/>
    <w:rsid w:val="00142984"/>
    <w:rsid w:val="001436F7"/>
    <w:rsid w:val="001464F4"/>
    <w:rsid w:val="001479C2"/>
    <w:rsid w:val="00150902"/>
    <w:rsid w:val="001519D8"/>
    <w:rsid w:val="00153481"/>
    <w:rsid w:val="00153AF7"/>
    <w:rsid w:val="0015606B"/>
    <w:rsid w:val="001632FF"/>
    <w:rsid w:val="00163843"/>
    <w:rsid w:val="00163B66"/>
    <w:rsid w:val="00163D23"/>
    <w:rsid w:val="00165279"/>
    <w:rsid w:val="0016591C"/>
    <w:rsid w:val="00166025"/>
    <w:rsid w:val="0017026B"/>
    <w:rsid w:val="00170B0E"/>
    <w:rsid w:val="00170F75"/>
    <w:rsid w:val="00171E8F"/>
    <w:rsid w:val="0017211B"/>
    <w:rsid w:val="00172AC2"/>
    <w:rsid w:val="00172B93"/>
    <w:rsid w:val="001737AC"/>
    <w:rsid w:val="00174431"/>
    <w:rsid w:val="001756DF"/>
    <w:rsid w:val="00175C14"/>
    <w:rsid w:val="0017606E"/>
    <w:rsid w:val="001765DD"/>
    <w:rsid w:val="00176B0D"/>
    <w:rsid w:val="00177888"/>
    <w:rsid w:val="001806A5"/>
    <w:rsid w:val="001817B7"/>
    <w:rsid w:val="001827B2"/>
    <w:rsid w:val="00184055"/>
    <w:rsid w:val="00184EEE"/>
    <w:rsid w:val="00185543"/>
    <w:rsid w:val="00185BE4"/>
    <w:rsid w:val="00186CF1"/>
    <w:rsid w:val="00187D42"/>
    <w:rsid w:val="00191FCB"/>
    <w:rsid w:val="00194A12"/>
    <w:rsid w:val="00196B76"/>
    <w:rsid w:val="001A1E75"/>
    <w:rsid w:val="001A2FC0"/>
    <w:rsid w:val="001A30BD"/>
    <w:rsid w:val="001A764B"/>
    <w:rsid w:val="001A7975"/>
    <w:rsid w:val="001B0197"/>
    <w:rsid w:val="001B2BA5"/>
    <w:rsid w:val="001B6484"/>
    <w:rsid w:val="001B65C1"/>
    <w:rsid w:val="001B6D76"/>
    <w:rsid w:val="001C166C"/>
    <w:rsid w:val="001C7D15"/>
    <w:rsid w:val="001C7D91"/>
    <w:rsid w:val="001D04B6"/>
    <w:rsid w:val="001D0E2A"/>
    <w:rsid w:val="001D2CF5"/>
    <w:rsid w:val="001D55B4"/>
    <w:rsid w:val="001D55EB"/>
    <w:rsid w:val="001D7CAC"/>
    <w:rsid w:val="001E2F97"/>
    <w:rsid w:val="001E466C"/>
    <w:rsid w:val="001E5B32"/>
    <w:rsid w:val="001E63D2"/>
    <w:rsid w:val="001E6ED2"/>
    <w:rsid w:val="001F019B"/>
    <w:rsid w:val="001F126D"/>
    <w:rsid w:val="001F2BD3"/>
    <w:rsid w:val="001F4544"/>
    <w:rsid w:val="001F5CF6"/>
    <w:rsid w:val="001F73C0"/>
    <w:rsid w:val="00200DDA"/>
    <w:rsid w:val="00202270"/>
    <w:rsid w:val="00202A7E"/>
    <w:rsid w:val="0020332A"/>
    <w:rsid w:val="00203672"/>
    <w:rsid w:val="00203AA9"/>
    <w:rsid w:val="00204184"/>
    <w:rsid w:val="00205AF9"/>
    <w:rsid w:val="002060F4"/>
    <w:rsid w:val="0020683E"/>
    <w:rsid w:val="0020761A"/>
    <w:rsid w:val="002126D5"/>
    <w:rsid w:val="0021590B"/>
    <w:rsid w:val="00216A52"/>
    <w:rsid w:val="00216CC2"/>
    <w:rsid w:val="00220132"/>
    <w:rsid w:val="00220C1C"/>
    <w:rsid w:val="00220E4E"/>
    <w:rsid w:val="0022156D"/>
    <w:rsid w:val="0022243C"/>
    <w:rsid w:val="00223301"/>
    <w:rsid w:val="0022371B"/>
    <w:rsid w:val="0022387D"/>
    <w:rsid w:val="002239E9"/>
    <w:rsid w:val="002243B8"/>
    <w:rsid w:val="00225503"/>
    <w:rsid w:val="00225716"/>
    <w:rsid w:val="00225DE7"/>
    <w:rsid w:val="0022726F"/>
    <w:rsid w:val="002279FF"/>
    <w:rsid w:val="0023215B"/>
    <w:rsid w:val="00233AEA"/>
    <w:rsid w:val="00235E90"/>
    <w:rsid w:val="002370B1"/>
    <w:rsid w:val="00237BD3"/>
    <w:rsid w:val="00237D26"/>
    <w:rsid w:val="00240EEE"/>
    <w:rsid w:val="00241CE7"/>
    <w:rsid w:val="00241F83"/>
    <w:rsid w:val="00243D6F"/>
    <w:rsid w:val="00245409"/>
    <w:rsid w:val="00245F3D"/>
    <w:rsid w:val="00247AC8"/>
    <w:rsid w:val="00247FA0"/>
    <w:rsid w:val="00251E6D"/>
    <w:rsid w:val="0025398C"/>
    <w:rsid w:val="00253DAB"/>
    <w:rsid w:val="002548E5"/>
    <w:rsid w:val="00254CEF"/>
    <w:rsid w:val="002552B3"/>
    <w:rsid w:val="00255528"/>
    <w:rsid w:val="00257245"/>
    <w:rsid w:val="00257520"/>
    <w:rsid w:val="00260EAC"/>
    <w:rsid w:val="00261046"/>
    <w:rsid w:val="002621FE"/>
    <w:rsid w:val="002627EF"/>
    <w:rsid w:val="002638FC"/>
    <w:rsid w:val="00264A1B"/>
    <w:rsid w:val="00265821"/>
    <w:rsid w:val="00265C70"/>
    <w:rsid w:val="00267970"/>
    <w:rsid w:val="00267B40"/>
    <w:rsid w:val="00267D75"/>
    <w:rsid w:val="00270A0B"/>
    <w:rsid w:val="002715C4"/>
    <w:rsid w:val="00272613"/>
    <w:rsid w:val="00273017"/>
    <w:rsid w:val="00273F98"/>
    <w:rsid w:val="00274303"/>
    <w:rsid w:val="00274A46"/>
    <w:rsid w:val="00274A72"/>
    <w:rsid w:val="00276E9A"/>
    <w:rsid w:val="00280A78"/>
    <w:rsid w:val="00282FFF"/>
    <w:rsid w:val="00283431"/>
    <w:rsid w:val="00283A9D"/>
    <w:rsid w:val="00286780"/>
    <w:rsid w:val="00286E6C"/>
    <w:rsid w:val="0028777D"/>
    <w:rsid w:val="002932A5"/>
    <w:rsid w:val="002937AB"/>
    <w:rsid w:val="00295062"/>
    <w:rsid w:val="00295FD4"/>
    <w:rsid w:val="00296EFD"/>
    <w:rsid w:val="002A0118"/>
    <w:rsid w:val="002A0BA5"/>
    <w:rsid w:val="002A2172"/>
    <w:rsid w:val="002A36BA"/>
    <w:rsid w:val="002A3A05"/>
    <w:rsid w:val="002A5D0C"/>
    <w:rsid w:val="002A6E4D"/>
    <w:rsid w:val="002A7126"/>
    <w:rsid w:val="002B26FA"/>
    <w:rsid w:val="002B2F31"/>
    <w:rsid w:val="002B35F4"/>
    <w:rsid w:val="002B3E11"/>
    <w:rsid w:val="002B4CA4"/>
    <w:rsid w:val="002B4D05"/>
    <w:rsid w:val="002B5606"/>
    <w:rsid w:val="002B6BB3"/>
    <w:rsid w:val="002C00C2"/>
    <w:rsid w:val="002C1C9F"/>
    <w:rsid w:val="002C348D"/>
    <w:rsid w:val="002C5DFE"/>
    <w:rsid w:val="002C6058"/>
    <w:rsid w:val="002D0689"/>
    <w:rsid w:val="002D1548"/>
    <w:rsid w:val="002D1722"/>
    <w:rsid w:val="002D1CDD"/>
    <w:rsid w:val="002D1CED"/>
    <w:rsid w:val="002D22F2"/>
    <w:rsid w:val="002D26C7"/>
    <w:rsid w:val="002D2AF6"/>
    <w:rsid w:val="002D541F"/>
    <w:rsid w:val="002D575F"/>
    <w:rsid w:val="002D6BF7"/>
    <w:rsid w:val="002D6C4D"/>
    <w:rsid w:val="002D75BD"/>
    <w:rsid w:val="002D774C"/>
    <w:rsid w:val="002D7D3E"/>
    <w:rsid w:val="002E0533"/>
    <w:rsid w:val="002E06F5"/>
    <w:rsid w:val="002E08A2"/>
    <w:rsid w:val="002E0A0B"/>
    <w:rsid w:val="002E107A"/>
    <w:rsid w:val="002E31CE"/>
    <w:rsid w:val="002E3F0C"/>
    <w:rsid w:val="002E4398"/>
    <w:rsid w:val="002E4E57"/>
    <w:rsid w:val="002E72CF"/>
    <w:rsid w:val="002F04A2"/>
    <w:rsid w:val="002F0DAA"/>
    <w:rsid w:val="002F2466"/>
    <w:rsid w:val="002F5C3A"/>
    <w:rsid w:val="002F6C02"/>
    <w:rsid w:val="002F7116"/>
    <w:rsid w:val="002F7F70"/>
    <w:rsid w:val="00300667"/>
    <w:rsid w:val="00300AAC"/>
    <w:rsid w:val="0030185E"/>
    <w:rsid w:val="003061C3"/>
    <w:rsid w:val="003071B0"/>
    <w:rsid w:val="00307662"/>
    <w:rsid w:val="00307CC5"/>
    <w:rsid w:val="0031074D"/>
    <w:rsid w:val="00310D83"/>
    <w:rsid w:val="00311546"/>
    <w:rsid w:val="0031175D"/>
    <w:rsid w:val="0032168F"/>
    <w:rsid w:val="00322FC7"/>
    <w:rsid w:val="00323A3C"/>
    <w:rsid w:val="003256DA"/>
    <w:rsid w:val="003258E8"/>
    <w:rsid w:val="00326639"/>
    <w:rsid w:val="003278EA"/>
    <w:rsid w:val="00327948"/>
    <w:rsid w:val="00327B34"/>
    <w:rsid w:val="00330BCB"/>
    <w:rsid w:val="00331E29"/>
    <w:rsid w:val="00333303"/>
    <w:rsid w:val="00333BE0"/>
    <w:rsid w:val="003346F3"/>
    <w:rsid w:val="00335820"/>
    <w:rsid w:val="00335B93"/>
    <w:rsid w:val="003362B8"/>
    <w:rsid w:val="003401E5"/>
    <w:rsid w:val="00341A1E"/>
    <w:rsid w:val="0034476D"/>
    <w:rsid w:val="00344FCB"/>
    <w:rsid w:val="0034500B"/>
    <w:rsid w:val="003456B4"/>
    <w:rsid w:val="0035050B"/>
    <w:rsid w:val="00350701"/>
    <w:rsid w:val="00351B64"/>
    <w:rsid w:val="003522AE"/>
    <w:rsid w:val="00352336"/>
    <w:rsid w:val="00352B5E"/>
    <w:rsid w:val="00353B7A"/>
    <w:rsid w:val="00353BC5"/>
    <w:rsid w:val="00354E0E"/>
    <w:rsid w:val="00355858"/>
    <w:rsid w:val="00357A79"/>
    <w:rsid w:val="00357FFB"/>
    <w:rsid w:val="00360171"/>
    <w:rsid w:val="003611F2"/>
    <w:rsid w:val="00361C52"/>
    <w:rsid w:val="003622DE"/>
    <w:rsid w:val="0036261B"/>
    <w:rsid w:val="003629A2"/>
    <w:rsid w:val="00363353"/>
    <w:rsid w:val="00370375"/>
    <w:rsid w:val="003705E9"/>
    <w:rsid w:val="00370E46"/>
    <w:rsid w:val="003723C5"/>
    <w:rsid w:val="00373941"/>
    <w:rsid w:val="00375294"/>
    <w:rsid w:val="003804BC"/>
    <w:rsid w:val="00383829"/>
    <w:rsid w:val="003860CC"/>
    <w:rsid w:val="00386B76"/>
    <w:rsid w:val="003877D0"/>
    <w:rsid w:val="00390B3A"/>
    <w:rsid w:val="003916E8"/>
    <w:rsid w:val="00394FCF"/>
    <w:rsid w:val="003950DB"/>
    <w:rsid w:val="003A1177"/>
    <w:rsid w:val="003A1562"/>
    <w:rsid w:val="003A2CD6"/>
    <w:rsid w:val="003A5575"/>
    <w:rsid w:val="003A6640"/>
    <w:rsid w:val="003B015D"/>
    <w:rsid w:val="003B1297"/>
    <w:rsid w:val="003B2A95"/>
    <w:rsid w:val="003B360F"/>
    <w:rsid w:val="003B474A"/>
    <w:rsid w:val="003C0158"/>
    <w:rsid w:val="003C1178"/>
    <w:rsid w:val="003C1D76"/>
    <w:rsid w:val="003C1D8F"/>
    <w:rsid w:val="003C3CA4"/>
    <w:rsid w:val="003C4EB2"/>
    <w:rsid w:val="003C5523"/>
    <w:rsid w:val="003D054E"/>
    <w:rsid w:val="003D10B7"/>
    <w:rsid w:val="003D12C4"/>
    <w:rsid w:val="003D3A09"/>
    <w:rsid w:val="003D51C3"/>
    <w:rsid w:val="003D5474"/>
    <w:rsid w:val="003D5B88"/>
    <w:rsid w:val="003D6BCA"/>
    <w:rsid w:val="003E14FE"/>
    <w:rsid w:val="003E3B8C"/>
    <w:rsid w:val="003E48FF"/>
    <w:rsid w:val="003E4B5A"/>
    <w:rsid w:val="003E5650"/>
    <w:rsid w:val="003F0ACB"/>
    <w:rsid w:val="003F2140"/>
    <w:rsid w:val="003F22A7"/>
    <w:rsid w:val="003F2B3E"/>
    <w:rsid w:val="003F2DC8"/>
    <w:rsid w:val="003F2F51"/>
    <w:rsid w:val="003F4C5A"/>
    <w:rsid w:val="003F5907"/>
    <w:rsid w:val="003F6225"/>
    <w:rsid w:val="00400C6A"/>
    <w:rsid w:val="00400FB4"/>
    <w:rsid w:val="00402CC1"/>
    <w:rsid w:val="004038C6"/>
    <w:rsid w:val="004046EA"/>
    <w:rsid w:val="00405FD1"/>
    <w:rsid w:val="0040628E"/>
    <w:rsid w:val="0041031A"/>
    <w:rsid w:val="00413FFF"/>
    <w:rsid w:val="00414169"/>
    <w:rsid w:val="00414E32"/>
    <w:rsid w:val="004164DE"/>
    <w:rsid w:val="0042301C"/>
    <w:rsid w:val="00424FE9"/>
    <w:rsid w:val="0043049D"/>
    <w:rsid w:val="00432D06"/>
    <w:rsid w:val="00433293"/>
    <w:rsid w:val="0043686B"/>
    <w:rsid w:val="00436B30"/>
    <w:rsid w:val="004405FB"/>
    <w:rsid w:val="00441928"/>
    <w:rsid w:val="0044207F"/>
    <w:rsid w:val="00444D65"/>
    <w:rsid w:val="00445880"/>
    <w:rsid w:val="00445BBE"/>
    <w:rsid w:val="00446386"/>
    <w:rsid w:val="00450206"/>
    <w:rsid w:val="0045021D"/>
    <w:rsid w:val="00450BC1"/>
    <w:rsid w:val="0045156F"/>
    <w:rsid w:val="004529B0"/>
    <w:rsid w:val="004534B6"/>
    <w:rsid w:val="00456D04"/>
    <w:rsid w:val="004612A6"/>
    <w:rsid w:val="004625AE"/>
    <w:rsid w:val="0046291E"/>
    <w:rsid w:val="00464117"/>
    <w:rsid w:val="004642A3"/>
    <w:rsid w:val="0046472F"/>
    <w:rsid w:val="004655AE"/>
    <w:rsid w:val="00465E7F"/>
    <w:rsid w:val="00467A69"/>
    <w:rsid w:val="00470BC8"/>
    <w:rsid w:val="004714A5"/>
    <w:rsid w:val="00475170"/>
    <w:rsid w:val="00475869"/>
    <w:rsid w:val="00476764"/>
    <w:rsid w:val="004771A9"/>
    <w:rsid w:val="00477B84"/>
    <w:rsid w:val="0048047F"/>
    <w:rsid w:val="00480ACB"/>
    <w:rsid w:val="00482691"/>
    <w:rsid w:val="00483C39"/>
    <w:rsid w:val="00483F38"/>
    <w:rsid w:val="0048499E"/>
    <w:rsid w:val="00485952"/>
    <w:rsid w:val="00485ED8"/>
    <w:rsid w:val="004867E4"/>
    <w:rsid w:val="00486997"/>
    <w:rsid w:val="00486CE2"/>
    <w:rsid w:val="004872D7"/>
    <w:rsid w:val="00490171"/>
    <w:rsid w:val="00490756"/>
    <w:rsid w:val="004917B2"/>
    <w:rsid w:val="004936AF"/>
    <w:rsid w:val="00495398"/>
    <w:rsid w:val="00495940"/>
    <w:rsid w:val="00497E6E"/>
    <w:rsid w:val="004A3635"/>
    <w:rsid w:val="004A4B14"/>
    <w:rsid w:val="004A6A6D"/>
    <w:rsid w:val="004B18DC"/>
    <w:rsid w:val="004B1CB1"/>
    <w:rsid w:val="004B3223"/>
    <w:rsid w:val="004B3B32"/>
    <w:rsid w:val="004B3EDA"/>
    <w:rsid w:val="004B50A5"/>
    <w:rsid w:val="004B64AE"/>
    <w:rsid w:val="004B64E3"/>
    <w:rsid w:val="004B720E"/>
    <w:rsid w:val="004C0E99"/>
    <w:rsid w:val="004C38B6"/>
    <w:rsid w:val="004C493C"/>
    <w:rsid w:val="004C54C7"/>
    <w:rsid w:val="004C6DA7"/>
    <w:rsid w:val="004C6F1B"/>
    <w:rsid w:val="004C707A"/>
    <w:rsid w:val="004C7178"/>
    <w:rsid w:val="004C7C82"/>
    <w:rsid w:val="004D0F03"/>
    <w:rsid w:val="004D0FA5"/>
    <w:rsid w:val="004D10F5"/>
    <w:rsid w:val="004D26A6"/>
    <w:rsid w:val="004D28A7"/>
    <w:rsid w:val="004D29CC"/>
    <w:rsid w:val="004D309D"/>
    <w:rsid w:val="004D3EEE"/>
    <w:rsid w:val="004D5A51"/>
    <w:rsid w:val="004D623A"/>
    <w:rsid w:val="004D6ED5"/>
    <w:rsid w:val="004E0AB0"/>
    <w:rsid w:val="004E222A"/>
    <w:rsid w:val="004E2BAF"/>
    <w:rsid w:val="004E3151"/>
    <w:rsid w:val="004E3B68"/>
    <w:rsid w:val="004E41E5"/>
    <w:rsid w:val="004E4E98"/>
    <w:rsid w:val="004E5D55"/>
    <w:rsid w:val="004E7529"/>
    <w:rsid w:val="004E7791"/>
    <w:rsid w:val="004E78FF"/>
    <w:rsid w:val="004F00E4"/>
    <w:rsid w:val="004F11D0"/>
    <w:rsid w:val="004F2378"/>
    <w:rsid w:val="004F560A"/>
    <w:rsid w:val="004F5C15"/>
    <w:rsid w:val="004F6626"/>
    <w:rsid w:val="0050053A"/>
    <w:rsid w:val="00500DE8"/>
    <w:rsid w:val="00501B57"/>
    <w:rsid w:val="005037DF"/>
    <w:rsid w:val="005109C5"/>
    <w:rsid w:val="005112E4"/>
    <w:rsid w:val="00511942"/>
    <w:rsid w:val="0051202B"/>
    <w:rsid w:val="00516659"/>
    <w:rsid w:val="005213DC"/>
    <w:rsid w:val="00522827"/>
    <w:rsid w:val="00522FA5"/>
    <w:rsid w:val="00523DC5"/>
    <w:rsid w:val="00524539"/>
    <w:rsid w:val="00524FE2"/>
    <w:rsid w:val="00526735"/>
    <w:rsid w:val="00527232"/>
    <w:rsid w:val="0052765B"/>
    <w:rsid w:val="005302BA"/>
    <w:rsid w:val="00530B28"/>
    <w:rsid w:val="0053217A"/>
    <w:rsid w:val="00532FE4"/>
    <w:rsid w:val="00533F9D"/>
    <w:rsid w:val="00534576"/>
    <w:rsid w:val="00534617"/>
    <w:rsid w:val="00535507"/>
    <w:rsid w:val="00535565"/>
    <w:rsid w:val="005359C6"/>
    <w:rsid w:val="005364E7"/>
    <w:rsid w:val="00540723"/>
    <w:rsid w:val="00540E2D"/>
    <w:rsid w:val="00542787"/>
    <w:rsid w:val="005429C7"/>
    <w:rsid w:val="00543BAA"/>
    <w:rsid w:val="005447DF"/>
    <w:rsid w:val="00544D5E"/>
    <w:rsid w:val="00545A55"/>
    <w:rsid w:val="00547F82"/>
    <w:rsid w:val="00550535"/>
    <w:rsid w:val="00550AD7"/>
    <w:rsid w:val="00550E9F"/>
    <w:rsid w:val="00551AE2"/>
    <w:rsid w:val="00551DFE"/>
    <w:rsid w:val="0055320D"/>
    <w:rsid w:val="00553319"/>
    <w:rsid w:val="00553D8F"/>
    <w:rsid w:val="00553DB6"/>
    <w:rsid w:val="00554BA1"/>
    <w:rsid w:val="005561B5"/>
    <w:rsid w:val="00556A8D"/>
    <w:rsid w:val="00557B59"/>
    <w:rsid w:val="00557FD6"/>
    <w:rsid w:val="00560943"/>
    <w:rsid w:val="005613B6"/>
    <w:rsid w:val="0056297D"/>
    <w:rsid w:val="00562CA3"/>
    <w:rsid w:val="00564DFE"/>
    <w:rsid w:val="00564ECD"/>
    <w:rsid w:val="00565F14"/>
    <w:rsid w:val="005665F9"/>
    <w:rsid w:val="00567FB5"/>
    <w:rsid w:val="0057311D"/>
    <w:rsid w:val="005746C9"/>
    <w:rsid w:val="00575150"/>
    <w:rsid w:val="0057626A"/>
    <w:rsid w:val="005800B5"/>
    <w:rsid w:val="00580519"/>
    <w:rsid w:val="00581191"/>
    <w:rsid w:val="00581B06"/>
    <w:rsid w:val="0058341A"/>
    <w:rsid w:val="00583841"/>
    <w:rsid w:val="00585D66"/>
    <w:rsid w:val="00586C66"/>
    <w:rsid w:val="00587531"/>
    <w:rsid w:val="005878CC"/>
    <w:rsid w:val="005903A4"/>
    <w:rsid w:val="00590D48"/>
    <w:rsid w:val="005920FC"/>
    <w:rsid w:val="00592594"/>
    <w:rsid w:val="0059275F"/>
    <w:rsid w:val="00593869"/>
    <w:rsid w:val="005947AE"/>
    <w:rsid w:val="005955C7"/>
    <w:rsid w:val="00595E9D"/>
    <w:rsid w:val="0059634C"/>
    <w:rsid w:val="00596C2C"/>
    <w:rsid w:val="00596E5D"/>
    <w:rsid w:val="005A0960"/>
    <w:rsid w:val="005A0F4E"/>
    <w:rsid w:val="005A25E7"/>
    <w:rsid w:val="005A26E4"/>
    <w:rsid w:val="005A2D29"/>
    <w:rsid w:val="005A304B"/>
    <w:rsid w:val="005A490E"/>
    <w:rsid w:val="005A5ED4"/>
    <w:rsid w:val="005A7084"/>
    <w:rsid w:val="005A7CEB"/>
    <w:rsid w:val="005A7E1F"/>
    <w:rsid w:val="005B1181"/>
    <w:rsid w:val="005B39CC"/>
    <w:rsid w:val="005B4AA6"/>
    <w:rsid w:val="005C057B"/>
    <w:rsid w:val="005C0E5D"/>
    <w:rsid w:val="005C1460"/>
    <w:rsid w:val="005C156E"/>
    <w:rsid w:val="005C2990"/>
    <w:rsid w:val="005C4917"/>
    <w:rsid w:val="005C4EEC"/>
    <w:rsid w:val="005C538C"/>
    <w:rsid w:val="005C6907"/>
    <w:rsid w:val="005C7CB1"/>
    <w:rsid w:val="005D0CF8"/>
    <w:rsid w:val="005D21EC"/>
    <w:rsid w:val="005D3B35"/>
    <w:rsid w:val="005D4975"/>
    <w:rsid w:val="005D55F2"/>
    <w:rsid w:val="005D6299"/>
    <w:rsid w:val="005D746E"/>
    <w:rsid w:val="005E061A"/>
    <w:rsid w:val="005E178D"/>
    <w:rsid w:val="005E1DBE"/>
    <w:rsid w:val="005E1E76"/>
    <w:rsid w:val="005E22D7"/>
    <w:rsid w:val="005E3A37"/>
    <w:rsid w:val="005E3F8D"/>
    <w:rsid w:val="005E4238"/>
    <w:rsid w:val="005E5D96"/>
    <w:rsid w:val="005E628A"/>
    <w:rsid w:val="005F2D76"/>
    <w:rsid w:val="005F6BE0"/>
    <w:rsid w:val="00601974"/>
    <w:rsid w:val="00607BAA"/>
    <w:rsid w:val="0061056C"/>
    <w:rsid w:val="00613C9A"/>
    <w:rsid w:val="00615CD7"/>
    <w:rsid w:val="0061675F"/>
    <w:rsid w:val="00616E86"/>
    <w:rsid w:val="00617A89"/>
    <w:rsid w:val="00620173"/>
    <w:rsid w:val="00620FDE"/>
    <w:rsid w:val="0062294E"/>
    <w:rsid w:val="00622B61"/>
    <w:rsid w:val="0062699D"/>
    <w:rsid w:val="00627BA1"/>
    <w:rsid w:val="00627C2E"/>
    <w:rsid w:val="00630148"/>
    <w:rsid w:val="00630F65"/>
    <w:rsid w:val="00631EA8"/>
    <w:rsid w:val="00632532"/>
    <w:rsid w:val="00633000"/>
    <w:rsid w:val="00634341"/>
    <w:rsid w:val="00635965"/>
    <w:rsid w:val="00635D77"/>
    <w:rsid w:val="00643EE9"/>
    <w:rsid w:val="006478EB"/>
    <w:rsid w:val="00653A5B"/>
    <w:rsid w:val="00653FCE"/>
    <w:rsid w:val="00654BD2"/>
    <w:rsid w:val="00654D95"/>
    <w:rsid w:val="00655117"/>
    <w:rsid w:val="0065513F"/>
    <w:rsid w:val="0065529E"/>
    <w:rsid w:val="00656470"/>
    <w:rsid w:val="0065718A"/>
    <w:rsid w:val="006604EF"/>
    <w:rsid w:val="00660913"/>
    <w:rsid w:val="006616A5"/>
    <w:rsid w:val="00661BCE"/>
    <w:rsid w:val="00662A67"/>
    <w:rsid w:val="00665733"/>
    <w:rsid w:val="00666447"/>
    <w:rsid w:val="006666C9"/>
    <w:rsid w:val="006702F9"/>
    <w:rsid w:val="006705F9"/>
    <w:rsid w:val="00671222"/>
    <w:rsid w:val="006717E1"/>
    <w:rsid w:val="00671E63"/>
    <w:rsid w:val="00671F39"/>
    <w:rsid w:val="00672F10"/>
    <w:rsid w:val="006731C6"/>
    <w:rsid w:val="006733CC"/>
    <w:rsid w:val="00674ECA"/>
    <w:rsid w:val="00675ADB"/>
    <w:rsid w:val="0067643D"/>
    <w:rsid w:val="00676756"/>
    <w:rsid w:val="00677512"/>
    <w:rsid w:val="006813E8"/>
    <w:rsid w:val="0068153A"/>
    <w:rsid w:val="0068162C"/>
    <w:rsid w:val="00682457"/>
    <w:rsid w:val="006835D7"/>
    <w:rsid w:val="00683C35"/>
    <w:rsid w:val="006845A1"/>
    <w:rsid w:val="0068619E"/>
    <w:rsid w:val="00687C51"/>
    <w:rsid w:val="006902B5"/>
    <w:rsid w:val="00691731"/>
    <w:rsid w:val="006951AB"/>
    <w:rsid w:val="00695F1F"/>
    <w:rsid w:val="00696291"/>
    <w:rsid w:val="006A194F"/>
    <w:rsid w:val="006A25C9"/>
    <w:rsid w:val="006A3393"/>
    <w:rsid w:val="006A4C9E"/>
    <w:rsid w:val="006A644D"/>
    <w:rsid w:val="006A69CE"/>
    <w:rsid w:val="006A6A72"/>
    <w:rsid w:val="006A6CB3"/>
    <w:rsid w:val="006A6DDA"/>
    <w:rsid w:val="006B4504"/>
    <w:rsid w:val="006B4B1A"/>
    <w:rsid w:val="006B4CB1"/>
    <w:rsid w:val="006B68B5"/>
    <w:rsid w:val="006B7869"/>
    <w:rsid w:val="006B7DB1"/>
    <w:rsid w:val="006C137B"/>
    <w:rsid w:val="006C36EB"/>
    <w:rsid w:val="006C4F68"/>
    <w:rsid w:val="006C5D39"/>
    <w:rsid w:val="006C7241"/>
    <w:rsid w:val="006D0AAD"/>
    <w:rsid w:val="006D18BE"/>
    <w:rsid w:val="006D4724"/>
    <w:rsid w:val="006D594B"/>
    <w:rsid w:val="006D5B07"/>
    <w:rsid w:val="006D5C1C"/>
    <w:rsid w:val="006D5D02"/>
    <w:rsid w:val="006D616B"/>
    <w:rsid w:val="006D78D1"/>
    <w:rsid w:val="006D7DA0"/>
    <w:rsid w:val="006E0CAA"/>
    <w:rsid w:val="006E0FBA"/>
    <w:rsid w:val="006E2477"/>
    <w:rsid w:val="006E24E7"/>
    <w:rsid w:val="006E331C"/>
    <w:rsid w:val="006E4905"/>
    <w:rsid w:val="006E4B1B"/>
    <w:rsid w:val="006E697E"/>
    <w:rsid w:val="006E6A8F"/>
    <w:rsid w:val="006E6B67"/>
    <w:rsid w:val="006E7727"/>
    <w:rsid w:val="006F1D3C"/>
    <w:rsid w:val="006F1D4D"/>
    <w:rsid w:val="006F3EF5"/>
    <w:rsid w:val="006F4FB9"/>
    <w:rsid w:val="006F792D"/>
    <w:rsid w:val="007022EF"/>
    <w:rsid w:val="0070269B"/>
    <w:rsid w:val="00705AEC"/>
    <w:rsid w:val="00705DB2"/>
    <w:rsid w:val="00712401"/>
    <w:rsid w:val="007130CC"/>
    <w:rsid w:val="0071347E"/>
    <w:rsid w:val="00714A10"/>
    <w:rsid w:val="00715DFA"/>
    <w:rsid w:val="0071636B"/>
    <w:rsid w:val="007166A6"/>
    <w:rsid w:val="00716FC5"/>
    <w:rsid w:val="007205EF"/>
    <w:rsid w:val="00722DC0"/>
    <w:rsid w:val="00723191"/>
    <w:rsid w:val="007247FE"/>
    <w:rsid w:val="007262D0"/>
    <w:rsid w:val="0073135B"/>
    <w:rsid w:val="00734029"/>
    <w:rsid w:val="00734AEE"/>
    <w:rsid w:val="00735687"/>
    <w:rsid w:val="007368FF"/>
    <w:rsid w:val="00737D62"/>
    <w:rsid w:val="00741543"/>
    <w:rsid w:val="00743140"/>
    <w:rsid w:val="00743372"/>
    <w:rsid w:val="00743499"/>
    <w:rsid w:val="007436DE"/>
    <w:rsid w:val="00745402"/>
    <w:rsid w:val="007459E0"/>
    <w:rsid w:val="00745B5D"/>
    <w:rsid w:val="007468D6"/>
    <w:rsid w:val="00747704"/>
    <w:rsid w:val="00747D37"/>
    <w:rsid w:val="00754754"/>
    <w:rsid w:val="00754A74"/>
    <w:rsid w:val="00755B2C"/>
    <w:rsid w:val="00755EC8"/>
    <w:rsid w:val="00757366"/>
    <w:rsid w:val="00761F22"/>
    <w:rsid w:val="007642BC"/>
    <w:rsid w:val="007648A6"/>
    <w:rsid w:val="00764FEE"/>
    <w:rsid w:val="00766771"/>
    <w:rsid w:val="00767663"/>
    <w:rsid w:val="007772A0"/>
    <w:rsid w:val="00780B81"/>
    <w:rsid w:val="007810D0"/>
    <w:rsid w:val="007816EE"/>
    <w:rsid w:val="00783E03"/>
    <w:rsid w:val="00784812"/>
    <w:rsid w:val="00784F38"/>
    <w:rsid w:val="00785692"/>
    <w:rsid w:val="007857E8"/>
    <w:rsid w:val="007861C8"/>
    <w:rsid w:val="007900AA"/>
    <w:rsid w:val="00791F80"/>
    <w:rsid w:val="00792E3C"/>
    <w:rsid w:val="00793DF8"/>
    <w:rsid w:val="007943A3"/>
    <w:rsid w:val="0079483D"/>
    <w:rsid w:val="0079526A"/>
    <w:rsid w:val="007959FA"/>
    <w:rsid w:val="00796572"/>
    <w:rsid w:val="007A2791"/>
    <w:rsid w:val="007A2EB5"/>
    <w:rsid w:val="007A6B78"/>
    <w:rsid w:val="007B1222"/>
    <w:rsid w:val="007B138B"/>
    <w:rsid w:val="007B15BB"/>
    <w:rsid w:val="007B655E"/>
    <w:rsid w:val="007C0497"/>
    <w:rsid w:val="007C0A53"/>
    <w:rsid w:val="007C0CC2"/>
    <w:rsid w:val="007C10E7"/>
    <w:rsid w:val="007C23CE"/>
    <w:rsid w:val="007C2C57"/>
    <w:rsid w:val="007C389F"/>
    <w:rsid w:val="007C42F1"/>
    <w:rsid w:val="007C6D5A"/>
    <w:rsid w:val="007C7143"/>
    <w:rsid w:val="007C7356"/>
    <w:rsid w:val="007C7E54"/>
    <w:rsid w:val="007D0E31"/>
    <w:rsid w:val="007D0ED4"/>
    <w:rsid w:val="007D101A"/>
    <w:rsid w:val="007D258E"/>
    <w:rsid w:val="007D3A12"/>
    <w:rsid w:val="007D4034"/>
    <w:rsid w:val="007E34DC"/>
    <w:rsid w:val="007E3936"/>
    <w:rsid w:val="007E43B8"/>
    <w:rsid w:val="007E5BEB"/>
    <w:rsid w:val="007E7162"/>
    <w:rsid w:val="007E787C"/>
    <w:rsid w:val="007F01C0"/>
    <w:rsid w:val="007F04B1"/>
    <w:rsid w:val="007F2047"/>
    <w:rsid w:val="007F36D6"/>
    <w:rsid w:val="007F4178"/>
    <w:rsid w:val="007F423D"/>
    <w:rsid w:val="007F4467"/>
    <w:rsid w:val="007F622E"/>
    <w:rsid w:val="007F7104"/>
    <w:rsid w:val="007F7472"/>
    <w:rsid w:val="007F7CD7"/>
    <w:rsid w:val="00801445"/>
    <w:rsid w:val="00801C57"/>
    <w:rsid w:val="0080248F"/>
    <w:rsid w:val="00802CC7"/>
    <w:rsid w:val="00803F81"/>
    <w:rsid w:val="00807D16"/>
    <w:rsid w:val="0081076E"/>
    <w:rsid w:val="008109CE"/>
    <w:rsid w:val="00810C10"/>
    <w:rsid w:val="008116F7"/>
    <w:rsid w:val="00812331"/>
    <w:rsid w:val="00813426"/>
    <w:rsid w:val="008152D9"/>
    <w:rsid w:val="008154A4"/>
    <w:rsid w:val="008213BA"/>
    <w:rsid w:val="00821B39"/>
    <w:rsid w:val="00822314"/>
    <w:rsid w:val="008258ED"/>
    <w:rsid w:val="00825E61"/>
    <w:rsid w:val="008266D6"/>
    <w:rsid w:val="00832F49"/>
    <w:rsid w:val="0083415F"/>
    <w:rsid w:val="008341BC"/>
    <w:rsid w:val="0083758C"/>
    <w:rsid w:val="008440E6"/>
    <w:rsid w:val="008452F5"/>
    <w:rsid w:val="0084633A"/>
    <w:rsid w:val="008467C8"/>
    <w:rsid w:val="00847095"/>
    <w:rsid w:val="00847582"/>
    <w:rsid w:val="00850C6D"/>
    <w:rsid w:val="00851C28"/>
    <w:rsid w:val="00851C86"/>
    <w:rsid w:val="0085212B"/>
    <w:rsid w:val="00852A39"/>
    <w:rsid w:val="008533AC"/>
    <w:rsid w:val="00855330"/>
    <w:rsid w:val="00857115"/>
    <w:rsid w:val="00860851"/>
    <w:rsid w:val="00861965"/>
    <w:rsid w:val="00862063"/>
    <w:rsid w:val="00862333"/>
    <w:rsid w:val="008627D0"/>
    <w:rsid w:val="00862F6F"/>
    <w:rsid w:val="00863327"/>
    <w:rsid w:val="00864457"/>
    <w:rsid w:val="00864B2F"/>
    <w:rsid w:val="00865656"/>
    <w:rsid w:val="00870BD3"/>
    <w:rsid w:val="00872716"/>
    <w:rsid w:val="008733BD"/>
    <w:rsid w:val="0087484F"/>
    <w:rsid w:val="008754F0"/>
    <w:rsid w:val="00875A9E"/>
    <w:rsid w:val="00875CAD"/>
    <w:rsid w:val="00876220"/>
    <w:rsid w:val="00876E0A"/>
    <w:rsid w:val="00877950"/>
    <w:rsid w:val="00880980"/>
    <w:rsid w:val="00880A56"/>
    <w:rsid w:val="00880B60"/>
    <w:rsid w:val="00880E50"/>
    <w:rsid w:val="0088159F"/>
    <w:rsid w:val="008827AF"/>
    <w:rsid w:val="00882D48"/>
    <w:rsid w:val="008833E3"/>
    <w:rsid w:val="00885902"/>
    <w:rsid w:val="00885E6F"/>
    <w:rsid w:val="0088635F"/>
    <w:rsid w:val="0088659A"/>
    <w:rsid w:val="00886647"/>
    <w:rsid w:val="00891261"/>
    <w:rsid w:val="00891B62"/>
    <w:rsid w:val="008921A4"/>
    <w:rsid w:val="00892610"/>
    <w:rsid w:val="00892926"/>
    <w:rsid w:val="00892AB1"/>
    <w:rsid w:val="00895D63"/>
    <w:rsid w:val="008963AA"/>
    <w:rsid w:val="00896C44"/>
    <w:rsid w:val="00896F65"/>
    <w:rsid w:val="008A0B33"/>
    <w:rsid w:val="008A0C08"/>
    <w:rsid w:val="008A160B"/>
    <w:rsid w:val="008A31F8"/>
    <w:rsid w:val="008A3484"/>
    <w:rsid w:val="008A75C2"/>
    <w:rsid w:val="008B069E"/>
    <w:rsid w:val="008B07F6"/>
    <w:rsid w:val="008B32F0"/>
    <w:rsid w:val="008B5228"/>
    <w:rsid w:val="008B5242"/>
    <w:rsid w:val="008B54D5"/>
    <w:rsid w:val="008B71AE"/>
    <w:rsid w:val="008B73A4"/>
    <w:rsid w:val="008B7C15"/>
    <w:rsid w:val="008B7C83"/>
    <w:rsid w:val="008C10EF"/>
    <w:rsid w:val="008C1A94"/>
    <w:rsid w:val="008C3078"/>
    <w:rsid w:val="008C5F1C"/>
    <w:rsid w:val="008D13A3"/>
    <w:rsid w:val="008D1467"/>
    <w:rsid w:val="008D22C2"/>
    <w:rsid w:val="008D257D"/>
    <w:rsid w:val="008D2C78"/>
    <w:rsid w:val="008D3F9E"/>
    <w:rsid w:val="008D4CBE"/>
    <w:rsid w:val="008D4D7C"/>
    <w:rsid w:val="008D5B5C"/>
    <w:rsid w:val="008D5F21"/>
    <w:rsid w:val="008D698A"/>
    <w:rsid w:val="008E1397"/>
    <w:rsid w:val="008E2ECE"/>
    <w:rsid w:val="008E4AF8"/>
    <w:rsid w:val="008E54BE"/>
    <w:rsid w:val="008E6D04"/>
    <w:rsid w:val="008E6D15"/>
    <w:rsid w:val="008E780F"/>
    <w:rsid w:val="008F016A"/>
    <w:rsid w:val="008F25F2"/>
    <w:rsid w:val="008F4BCF"/>
    <w:rsid w:val="008F5615"/>
    <w:rsid w:val="009002AC"/>
    <w:rsid w:val="009006E6"/>
    <w:rsid w:val="00901785"/>
    <w:rsid w:val="00903347"/>
    <w:rsid w:val="00905F68"/>
    <w:rsid w:val="00907A84"/>
    <w:rsid w:val="009113AE"/>
    <w:rsid w:val="00911DF3"/>
    <w:rsid w:val="00911F2D"/>
    <w:rsid w:val="00912AB8"/>
    <w:rsid w:val="0091389A"/>
    <w:rsid w:val="009146C3"/>
    <w:rsid w:val="0091587A"/>
    <w:rsid w:val="0091712B"/>
    <w:rsid w:val="00920D5E"/>
    <w:rsid w:val="00923269"/>
    <w:rsid w:val="009244D9"/>
    <w:rsid w:val="0092526C"/>
    <w:rsid w:val="00925B62"/>
    <w:rsid w:val="00926C41"/>
    <w:rsid w:val="00930A66"/>
    <w:rsid w:val="0093119D"/>
    <w:rsid w:val="0093196C"/>
    <w:rsid w:val="00931A3B"/>
    <w:rsid w:val="0093423B"/>
    <w:rsid w:val="009347F4"/>
    <w:rsid w:val="00934E4F"/>
    <w:rsid w:val="009352C6"/>
    <w:rsid w:val="00935314"/>
    <w:rsid w:val="0093553F"/>
    <w:rsid w:val="00936B28"/>
    <w:rsid w:val="00937588"/>
    <w:rsid w:val="009401FA"/>
    <w:rsid w:val="00940823"/>
    <w:rsid w:val="00940B6C"/>
    <w:rsid w:val="00941158"/>
    <w:rsid w:val="0094138D"/>
    <w:rsid w:val="00942731"/>
    <w:rsid w:val="00942CE4"/>
    <w:rsid w:val="009455D7"/>
    <w:rsid w:val="00945811"/>
    <w:rsid w:val="00946037"/>
    <w:rsid w:val="00946AB2"/>
    <w:rsid w:val="00946E4A"/>
    <w:rsid w:val="0095193E"/>
    <w:rsid w:val="00951C5B"/>
    <w:rsid w:val="00952406"/>
    <w:rsid w:val="00952D19"/>
    <w:rsid w:val="009532BD"/>
    <w:rsid w:val="00953C94"/>
    <w:rsid w:val="0095421C"/>
    <w:rsid w:val="00957CC0"/>
    <w:rsid w:val="00960A7A"/>
    <w:rsid w:val="00961341"/>
    <w:rsid w:val="009629BB"/>
    <w:rsid w:val="0096311B"/>
    <w:rsid w:val="009642FD"/>
    <w:rsid w:val="00964D19"/>
    <w:rsid w:val="00965A70"/>
    <w:rsid w:val="00965E2E"/>
    <w:rsid w:val="0096656D"/>
    <w:rsid w:val="009676E5"/>
    <w:rsid w:val="00971B6F"/>
    <w:rsid w:val="009738FD"/>
    <w:rsid w:val="00976B99"/>
    <w:rsid w:val="00977405"/>
    <w:rsid w:val="009778BD"/>
    <w:rsid w:val="00980089"/>
    <w:rsid w:val="009823D1"/>
    <w:rsid w:val="00983157"/>
    <w:rsid w:val="009849D3"/>
    <w:rsid w:val="00985547"/>
    <w:rsid w:val="00986CE4"/>
    <w:rsid w:val="0099110B"/>
    <w:rsid w:val="00993186"/>
    <w:rsid w:val="00995723"/>
    <w:rsid w:val="00995850"/>
    <w:rsid w:val="00995ED4"/>
    <w:rsid w:val="00995FCB"/>
    <w:rsid w:val="009963DE"/>
    <w:rsid w:val="00996A61"/>
    <w:rsid w:val="009A1027"/>
    <w:rsid w:val="009A11AB"/>
    <w:rsid w:val="009A1B92"/>
    <w:rsid w:val="009A2308"/>
    <w:rsid w:val="009A3B92"/>
    <w:rsid w:val="009A4CAE"/>
    <w:rsid w:val="009A6B0A"/>
    <w:rsid w:val="009B09B2"/>
    <w:rsid w:val="009B285D"/>
    <w:rsid w:val="009B2A28"/>
    <w:rsid w:val="009B40F6"/>
    <w:rsid w:val="009B544E"/>
    <w:rsid w:val="009B5C39"/>
    <w:rsid w:val="009B5CBA"/>
    <w:rsid w:val="009C0379"/>
    <w:rsid w:val="009C0C58"/>
    <w:rsid w:val="009C0E14"/>
    <w:rsid w:val="009C267A"/>
    <w:rsid w:val="009C458F"/>
    <w:rsid w:val="009C56C5"/>
    <w:rsid w:val="009C64BD"/>
    <w:rsid w:val="009C76C7"/>
    <w:rsid w:val="009D1213"/>
    <w:rsid w:val="009D1D55"/>
    <w:rsid w:val="009D223F"/>
    <w:rsid w:val="009D6A48"/>
    <w:rsid w:val="009D7C29"/>
    <w:rsid w:val="009E0360"/>
    <w:rsid w:val="009E084B"/>
    <w:rsid w:val="009E1E02"/>
    <w:rsid w:val="009E211B"/>
    <w:rsid w:val="009E341B"/>
    <w:rsid w:val="009E52AB"/>
    <w:rsid w:val="009E5701"/>
    <w:rsid w:val="009E588A"/>
    <w:rsid w:val="009E5DAA"/>
    <w:rsid w:val="009E6791"/>
    <w:rsid w:val="009E6F60"/>
    <w:rsid w:val="009F12A4"/>
    <w:rsid w:val="009F25BC"/>
    <w:rsid w:val="009F379C"/>
    <w:rsid w:val="009F40B9"/>
    <w:rsid w:val="009F732E"/>
    <w:rsid w:val="009F77C9"/>
    <w:rsid w:val="009F79A0"/>
    <w:rsid w:val="00A000A6"/>
    <w:rsid w:val="00A02E30"/>
    <w:rsid w:val="00A04D92"/>
    <w:rsid w:val="00A05B1E"/>
    <w:rsid w:val="00A065F3"/>
    <w:rsid w:val="00A0741E"/>
    <w:rsid w:val="00A07EE6"/>
    <w:rsid w:val="00A1001A"/>
    <w:rsid w:val="00A12E10"/>
    <w:rsid w:val="00A14912"/>
    <w:rsid w:val="00A14E7D"/>
    <w:rsid w:val="00A15140"/>
    <w:rsid w:val="00A15B4D"/>
    <w:rsid w:val="00A15F12"/>
    <w:rsid w:val="00A171A4"/>
    <w:rsid w:val="00A17900"/>
    <w:rsid w:val="00A17AE2"/>
    <w:rsid w:val="00A201C3"/>
    <w:rsid w:val="00A20A19"/>
    <w:rsid w:val="00A219EC"/>
    <w:rsid w:val="00A22613"/>
    <w:rsid w:val="00A235B2"/>
    <w:rsid w:val="00A23E72"/>
    <w:rsid w:val="00A245E1"/>
    <w:rsid w:val="00A24BE1"/>
    <w:rsid w:val="00A26860"/>
    <w:rsid w:val="00A30988"/>
    <w:rsid w:val="00A3180D"/>
    <w:rsid w:val="00A325D5"/>
    <w:rsid w:val="00A35225"/>
    <w:rsid w:val="00A36AB9"/>
    <w:rsid w:val="00A374EB"/>
    <w:rsid w:val="00A3776F"/>
    <w:rsid w:val="00A42509"/>
    <w:rsid w:val="00A4624C"/>
    <w:rsid w:val="00A471F6"/>
    <w:rsid w:val="00A50061"/>
    <w:rsid w:val="00A50B3B"/>
    <w:rsid w:val="00A52019"/>
    <w:rsid w:val="00A525F6"/>
    <w:rsid w:val="00A53CC6"/>
    <w:rsid w:val="00A554B1"/>
    <w:rsid w:val="00A56B33"/>
    <w:rsid w:val="00A5711F"/>
    <w:rsid w:val="00A61AFA"/>
    <w:rsid w:val="00A63544"/>
    <w:rsid w:val="00A646DD"/>
    <w:rsid w:val="00A7131A"/>
    <w:rsid w:val="00A71A41"/>
    <w:rsid w:val="00A73FE3"/>
    <w:rsid w:val="00A7640D"/>
    <w:rsid w:val="00A77245"/>
    <w:rsid w:val="00A8000C"/>
    <w:rsid w:val="00A8062B"/>
    <w:rsid w:val="00A814E0"/>
    <w:rsid w:val="00A81C72"/>
    <w:rsid w:val="00A82D81"/>
    <w:rsid w:val="00A84DE6"/>
    <w:rsid w:val="00A87559"/>
    <w:rsid w:val="00A90880"/>
    <w:rsid w:val="00A91798"/>
    <w:rsid w:val="00A92106"/>
    <w:rsid w:val="00A92498"/>
    <w:rsid w:val="00A927C0"/>
    <w:rsid w:val="00A92914"/>
    <w:rsid w:val="00A92FFB"/>
    <w:rsid w:val="00A96CF0"/>
    <w:rsid w:val="00A97440"/>
    <w:rsid w:val="00A97E05"/>
    <w:rsid w:val="00AA0F55"/>
    <w:rsid w:val="00AA3547"/>
    <w:rsid w:val="00AA3E1A"/>
    <w:rsid w:val="00AA5F69"/>
    <w:rsid w:val="00AA77A0"/>
    <w:rsid w:val="00AA7C74"/>
    <w:rsid w:val="00AB04D1"/>
    <w:rsid w:val="00AB0B22"/>
    <w:rsid w:val="00AB0CA4"/>
    <w:rsid w:val="00AB0E56"/>
    <w:rsid w:val="00AB1C1A"/>
    <w:rsid w:val="00AB1E7F"/>
    <w:rsid w:val="00AB2A09"/>
    <w:rsid w:val="00AB3DD9"/>
    <w:rsid w:val="00AB52D5"/>
    <w:rsid w:val="00AC12B0"/>
    <w:rsid w:val="00AC1369"/>
    <w:rsid w:val="00AC4ED8"/>
    <w:rsid w:val="00AC51E4"/>
    <w:rsid w:val="00AC5930"/>
    <w:rsid w:val="00AC68A5"/>
    <w:rsid w:val="00AD0866"/>
    <w:rsid w:val="00AD0D06"/>
    <w:rsid w:val="00AD1C29"/>
    <w:rsid w:val="00AD255C"/>
    <w:rsid w:val="00AD26AB"/>
    <w:rsid w:val="00AD2BE2"/>
    <w:rsid w:val="00AD3385"/>
    <w:rsid w:val="00AD4815"/>
    <w:rsid w:val="00AD64E3"/>
    <w:rsid w:val="00AD69BA"/>
    <w:rsid w:val="00AD7537"/>
    <w:rsid w:val="00AE213D"/>
    <w:rsid w:val="00AE25C9"/>
    <w:rsid w:val="00AE3369"/>
    <w:rsid w:val="00AE4F1C"/>
    <w:rsid w:val="00AE6412"/>
    <w:rsid w:val="00AE6DD7"/>
    <w:rsid w:val="00AF0147"/>
    <w:rsid w:val="00AF08A2"/>
    <w:rsid w:val="00AF0D3C"/>
    <w:rsid w:val="00AF0FC5"/>
    <w:rsid w:val="00AF1B3A"/>
    <w:rsid w:val="00AF1C55"/>
    <w:rsid w:val="00AF1E43"/>
    <w:rsid w:val="00AF2C34"/>
    <w:rsid w:val="00AF30A9"/>
    <w:rsid w:val="00AF32AB"/>
    <w:rsid w:val="00AF34E3"/>
    <w:rsid w:val="00AF4B6A"/>
    <w:rsid w:val="00AF5888"/>
    <w:rsid w:val="00AF5A44"/>
    <w:rsid w:val="00AF743E"/>
    <w:rsid w:val="00AF748F"/>
    <w:rsid w:val="00AF7801"/>
    <w:rsid w:val="00B00553"/>
    <w:rsid w:val="00B01C51"/>
    <w:rsid w:val="00B02B6F"/>
    <w:rsid w:val="00B0601A"/>
    <w:rsid w:val="00B11620"/>
    <w:rsid w:val="00B11FE2"/>
    <w:rsid w:val="00B151D1"/>
    <w:rsid w:val="00B15B56"/>
    <w:rsid w:val="00B17AA4"/>
    <w:rsid w:val="00B17CAD"/>
    <w:rsid w:val="00B210E7"/>
    <w:rsid w:val="00B21D5A"/>
    <w:rsid w:val="00B251B0"/>
    <w:rsid w:val="00B264E0"/>
    <w:rsid w:val="00B26DF3"/>
    <w:rsid w:val="00B27505"/>
    <w:rsid w:val="00B300B0"/>
    <w:rsid w:val="00B305D2"/>
    <w:rsid w:val="00B323C7"/>
    <w:rsid w:val="00B3352D"/>
    <w:rsid w:val="00B3389E"/>
    <w:rsid w:val="00B3462E"/>
    <w:rsid w:val="00B357A6"/>
    <w:rsid w:val="00B36A2E"/>
    <w:rsid w:val="00B36FEC"/>
    <w:rsid w:val="00B37C8B"/>
    <w:rsid w:val="00B4169A"/>
    <w:rsid w:val="00B417AF"/>
    <w:rsid w:val="00B4336D"/>
    <w:rsid w:val="00B46EA4"/>
    <w:rsid w:val="00B47E79"/>
    <w:rsid w:val="00B51F99"/>
    <w:rsid w:val="00B523D7"/>
    <w:rsid w:val="00B527AA"/>
    <w:rsid w:val="00B5338E"/>
    <w:rsid w:val="00B53A16"/>
    <w:rsid w:val="00B5567C"/>
    <w:rsid w:val="00B56B5A"/>
    <w:rsid w:val="00B61E7E"/>
    <w:rsid w:val="00B62BF8"/>
    <w:rsid w:val="00B634E4"/>
    <w:rsid w:val="00B64AD4"/>
    <w:rsid w:val="00B64C19"/>
    <w:rsid w:val="00B66D00"/>
    <w:rsid w:val="00B71415"/>
    <w:rsid w:val="00B715FB"/>
    <w:rsid w:val="00B71720"/>
    <w:rsid w:val="00B73081"/>
    <w:rsid w:val="00B742B1"/>
    <w:rsid w:val="00B763E8"/>
    <w:rsid w:val="00B76D24"/>
    <w:rsid w:val="00B77DA9"/>
    <w:rsid w:val="00B8042E"/>
    <w:rsid w:val="00B80B48"/>
    <w:rsid w:val="00B82A91"/>
    <w:rsid w:val="00B83C38"/>
    <w:rsid w:val="00B86DFA"/>
    <w:rsid w:val="00B87236"/>
    <w:rsid w:val="00B87FE6"/>
    <w:rsid w:val="00B91DB2"/>
    <w:rsid w:val="00B930F4"/>
    <w:rsid w:val="00B94196"/>
    <w:rsid w:val="00B9506E"/>
    <w:rsid w:val="00B958CF"/>
    <w:rsid w:val="00B95F31"/>
    <w:rsid w:val="00BA057E"/>
    <w:rsid w:val="00BA1853"/>
    <w:rsid w:val="00BA3A1F"/>
    <w:rsid w:val="00BA45F5"/>
    <w:rsid w:val="00BA69F2"/>
    <w:rsid w:val="00BA7703"/>
    <w:rsid w:val="00BB063A"/>
    <w:rsid w:val="00BB0DB1"/>
    <w:rsid w:val="00BB285D"/>
    <w:rsid w:val="00BB4F75"/>
    <w:rsid w:val="00BB5C82"/>
    <w:rsid w:val="00BB7350"/>
    <w:rsid w:val="00BC00E8"/>
    <w:rsid w:val="00BC054E"/>
    <w:rsid w:val="00BC10A4"/>
    <w:rsid w:val="00BC1EF5"/>
    <w:rsid w:val="00BC2A55"/>
    <w:rsid w:val="00BC38C3"/>
    <w:rsid w:val="00BC451F"/>
    <w:rsid w:val="00BC4AC1"/>
    <w:rsid w:val="00BC4F49"/>
    <w:rsid w:val="00BC60C3"/>
    <w:rsid w:val="00BC75DD"/>
    <w:rsid w:val="00BC7A2C"/>
    <w:rsid w:val="00BD0FB0"/>
    <w:rsid w:val="00BD11A0"/>
    <w:rsid w:val="00BD2387"/>
    <w:rsid w:val="00BD354D"/>
    <w:rsid w:val="00BD3984"/>
    <w:rsid w:val="00BD41E9"/>
    <w:rsid w:val="00BD4EAD"/>
    <w:rsid w:val="00BD5084"/>
    <w:rsid w:val="00BE25FB"/>
    <w:rsid w:val="00BE36CB"/>
    <w:rsid w:val="00BE597D"/>
    <w:rsid w:val="00BE719B"/>
    <w:rsid w:val="00BE7D78"/>
    <w:rsid w:val="00BF0332"/>
    <w:rsid w:val="00BF0BB4"/>
    <w:rsid w:val="00BF0F72"/>
    <w:rsid w:val="00BF1F6C"/>
    <w:rsid w:val="00BF28B6"/>
    <w:rsid w:val="00BF341F"/>
    <w:rsid w:val="00BF5854"/>
    <w:rsid w:val="00BF59A8"/>
    <w:rsid w:val="00BF59B0"/>
    <w:rsid w:val="00BF6D91"/>
    <w:rsid w:val="00C00A35"/>
    <w:rsid w:val="00C00C11"/>
    <w:rsid w:val="00C016C9"/>
    <w:rsid w:val="00C01A78"/>
    <w:rsid w:val="00C01E6B"/>
    <w:rsid w:val="00C020B3"/>
    <w:rsid w:val="00C02F2D"/>
    <w:rsid w:val="00C03F0F"/>
    <w:rsid w:val="00C0441E"/>
    <w:rsid w:val="00C04DAD"/>
    <w:rsid w:val="00C05291"/>
    <w:rsid w:val="00C05643"/>
    <w:rsid w:val="00C10470"/>
    <w:rsid w:val="00C10DC0"/>
    <w:rsid w:val="00C117F0"/>
    <w:rsid w:val="00C1514B"/>
    <w:rsid w:val="00C156DE"/>
    <w:rsid w:val="00C15962"/>
    <w:rsid w:val="00C16C7E"/>
    <w:rsid w:val="00C16FDD"/>
    <w:rsid w:val="00C17D4D"/>
    <w:rsid w:val="00C2106D"/>
    <w:rsid w:val="00C21FCF"/>
    <w:rsid w:val="00C23378"/>
    <w:rsid w:val="00C236D7"/>
    <w:rsid w:val="00C2402B"/>
    <w:rsid w:val="00C25860"/>
    <w:rsid w:val="00C279D3"/>
    <w:rsid w:val="00C30896"/>
    <w:rsid w:val="00C31854"/>
    <w:rsid w:val="00C31B4E"/>
    <w:rsid w:val="00C3217C"/>
    <w:rsid w:val="00C32EA5"/>
    <w:rsid w:val="00C3343D"/>
    <w:rsid w:val="00C34407"/>
    <w:rsid w:val="00C357B7"/>
    <w:rsid w:val="00C36D04"/>
    <w:rsid w:val="00C41CD4"/>
    <w:rsid w:val="00C43C4A"/>
    <w:rsid w:val="00C464F4"/>
    <w:rsid w:val="00C47C4F"/>
    <w:rsid w:val="00C50F3C"/>
    <w:rsid w:val="00C53DF2"/>
    <w:rsid w:val="00C54308"/>
    <w:rsid w:val="00C55127"/>
    <w:rsid w:val="00C567BB"/>
    <w:rsid w:val="00C57641"/>
    <w:rsid w:val="00C578CD"/>
    <w:rsid w:val="00C57D53"/>
    <w:rsid w:val="00C57DAA"/>
    <w:rsid w:val="00C60CD9"/>
    <w:rsid w:val="00C62518"/>
    <w:rsid w:val="00C65924"/>
    <w:rsid w:val="00C66067"/>
    <w:rsid w:val="00C70140"/>
    <w:rsid w:val="00C703A4"/>
    <w:rsid w:val="00C71E85"/>
    <w:rsid w:val="00C71F5F"/>
    <w:rsid w:val="00C731EC"/>
    <w:rsid w:val="00C747A7"/>
    <w:rsid w:val="00C7532D"/>
    <w:rsid w:val="00C7620A"/>
    <w:rsid w:val="00C76A79"/>
    <w:rsid w:val="00C76B19"/>
    <w:rsid w:val="00C76B94"/>
    <w:rsid w:val="00C8053E"/>
    <w:rsid w:val="00C81DFB"/>
    <w:rsid w:val="00C824CC"/>
    <w:rsid w:val="00C82EA3"/>
    <w:rsid w:val="00C85220"/>
    <w:rsid w:val="00C866FF"/>
    <w:rsid w:val="00C90DFB"/>
    <w:rsid w:val="00C921BF"/>
    <w:rsid w:val="00C92637"/>
    <w:rsid w:val="00C92819"/>
    <w:rsid w:val="00C92CA9"/>
    <w:rsid w:val="00C93201"/>
    <w:rsid w:val="00C945C8"/>
    <w:rsid w:val="00C9671A"/>
    <w:rsid w:val="00C97A2E"/>
    <w:rsid w:val="00CA18EC"/>
    <w:rsid w:val="00CA3B51"/>
    <w:rsid w:val="00CA4A40"/>
    <w:rsid w:val="00CA4D70"/>
    <w:rsid w:val="00CA719D"/>
    <w:rsid w:val="00CB0303"/>
    <w:rsid w:val="00CB1339"/>
    <w:rsid w:val="00CB2939"/>
    <w:rsid w:val="00CB2CAE"/>
    <w:rsid w:val="00CB372C"/>
    <w:rsid w:val="00CB4085"/>
    <w:rsid w:val="00CB5B60"/>
    <w:rsid w:val="00CB7BB5"/>
    <w:rsid w:val="00CC11A4"/>
    <w:rsid w:val="00CC3DE1"/>
    <w:rsid w:val="00CC403A"/>
    <w:rsid w:val="00CC50C7"/>
    <w:rsid w:val="00CD3548"/>
    <w:rsid w:val="00CD3A7E"/>
    <w:rsid w:val="00CD42B9"/>
    <w:rsid w:val="00CD455E"/>
    <w:rsid w:val="00CD4CF7"/>
    <w:rsid w:val="00CD4EFC"/>
    <w:rsid w:val="00CD6D04"/>
    <w:rsid w:val="00CD7057"/>
    <w:rsid w:val="00CE17AE"/>
    <w:rsid w:val="00CE28ED"/>
    <w:rsid w:val="00CE371E"/>
    <w:rsid w:val="00CE412B"/>
    <w:rsid w:val="00CE442A"/>
    <w:rsid w:val="00CE4B0B"/>
    <w:rsid w:val="00CE4BD3"/>
    <w:rsid w:val="00CE5479"/>
    <w:rsid w:val="00CE5A35"/>
    <w:rsid w:val="00CE7D39"/>
    <w:rsid w:val="00CF001A"/>
    <w:rsid w:val="00CF0957"/>
    <w:rsid w:val="00CF325E"/>
    <w:rsid w:val="00CF3425"/>
    <w:rsid w:val="00CF36FB"/>
    <w:rsid w:val="00CF375B"/>
    <w:rsid w:val="00CF465F"/>
    <w:rsid w:val="00CF62BB"/>
    <w:rsid w:val="00CF6A18"/>
    <w:rsid w:val="00CF73C7"/>
    <w:rsid w:val="00D00242"/>
    <w:rsid w:val="00D0187F"/>
    <w:rsid w:val="00D01C7E"/>
    <w:rsid w:val="00D0234F"/>
    <w:rsid w:val="00D02F3A"/>
    <w:rsid w:val="00D06D1B"/>
    <w:rsid w:val="00D1013C"/>
    <w:rsid w:val="00D10984"/>
    <w:rsid w:val="00D10C96"/>
    <w:rsid w:val="00D11EF8"/>
    <w:rsid w:val="00D12BEA"/>
    <w:rsid w:val="00D1466F"/>
    <w:rsid w:val="00D14EB8"/>
    <w:rsid w:val="00D156E3"/>
    <w:rsid w:val="00D166EC"/>
    <w:rsid w:val="00D16B76"/>
    <w:rsid w:val="00D205B5"/>
    <w:rsid w:val="00D218D6"/>
    <w:rsid w:val="00D24E43"/>
    <w:rsid w:val="00D267BB"/>
    <w:rsid w:val="00D26880"/>
    <w:rsid w:val="00D272CF"/>
    <w:rsid w:val="00D27D2B"/>
    <w:rsid w:val="00D33B98"/>
    <w:rsid w:val="00D3474D"/>
    <w:rsid w:val="00D35909"/>
    <w:rsid w:val="00D4025C"/>
    <w:rsid w:val="00D4139B"/>
    <w:rsid w:val="00D4316D"/>
    <w:rsid w:val="00D43478"/>
    <w:rsid w:val="00D441B7"/>
    <w:rsid w:val="00D445BC"/>
    <w:rsid w:val="00D45E85"/>
    <w:rsid w:val="00D46807"/>
    <w:rsid w:val="00D50C42"/>
    <w:rsid w:val="00D51B82"/>
    <w:rsid w:val="00D52CBD"/>
    <w:rsid w:val="00D540BB"/>
    <w:rsid w:val="00D54E3D"/>
    <w:rsid w:val="00D563C3"/>
    <w:rsid w:val="00D60954"/>
    <w:rsid w:val="00D655BA"/>
    <w:rsid w:val="00D65DB7"/>
    <w:rsid w:val="00D66E67"/>
    <w:rsid w:val="00D67841"/>
    <w:rsid w:val="00D67865"/>
    <w:rsid w:val="00D70465"/>
    <w:rsid w:val="00D7166E"/>
    <w:rsid w:val="00D73A48"/>
    <w:rsid w:val="00D73BD2"/>
    <w:rsid w:val="00D73D2C"/>
    <w:rsid w:val="00D750F4"/>
    <w:rsid w:val="00D75A52"/>
    <w:rsid w:val="00D7660A"/>
    <w:rsid w:val="00D769FD"/>
    <w:rsid w:val="00D87E28"/>
    <w:rsid w:val="00D87F91"/>
    <w:rsid w:val="00D90AF1"/>
    <w:rsid w:val="00D920F5"/>
    <w:rsid w:val="00D9464C"/>
    <w:rsid w:val="00D94B2C"/>
    <w:rsid w:val="00D94B73"/>
    <w:rsid w:val="00D96507"/>
    <w:rsid w:val="00DA0571"/>
    <w:rsid w:val="00DA0F97"/>
    <w:rsid w:val="00DA2BB1"/>
    <w:rsid w:val="00DA3649"/>
    <w:rsid w:val="00DA3A1C"/>
    <w:rsid w:val="00DA40AE"/>
    <w:rsid w:val="00DA4F18"/>
    <w:rsid w:val="00DA59CF"/>
    <w:rsid w:val="00DB2330"/>
    <w:rsid w:val="00DB28F0"/>
    <w:rsid w:val="00DB2B20"/>
    <w:rsid w:val="00DB3C0F"/>
    <w:rsid w:val="00DB4D6E"/>
    <w:rsid w:val="00DB5AB2"/>
    <w:rsid w:val="00DB63E8"/>
    <w:rsid w:val="00DB6B6C"/>
    <w:rsid w:val="00DB6E4F"/>
    <w:rsid w:val="00DB7075"/>
    <w:rsid w:val="00DB70D8"/>
    <w:rsid w:val="00DB7D33"/>
    <w:rsid w:val="00DC0F79"/>
    <w:rsid w:val="00DC125C"/>
    <w:rsid w:val="00DC39BB"/>
    <w:rsid w:val="00DC58F1"/>
    <w:rsid w:val="00DC5D4A"/>
    <w:rsid w:val="00DC67AE"/>
    <w:rsid w:val="00DC74DF"/>
    <w:rsid w:val="00DC7657"/>
    <w:rsid w:val="00DD120C"/>
    <w:rsid w:val="00DD5EBE"/>
    <w:rsid w:val="00DD65D2"/>
    <w:rsid w:val="00DE0B0B"/>
    <w:rsid w:val="00DE0C38"/>
    <w:rsid w:val="00DE10EF"/>
    <w:rsid w:val="00DE2575"/>
    <w:rsid w:val="00DE2714"/>
    <w:rsid w:val="00DE2DDC"/>
    <w:rsid w:val="00DE2F44"/>
    <w:rsid w:val="00DE376F"/>
    <w:rsid w:val="00DE3995"/>
    <w:rsid w:val="00DE4A54"/>
    <w:rsid w:val="00DE4ABA"/>
    <w:rsid w:val="00DE4B5F"/>
    <w:rsid w:val="00DE5195"/>
    <w:rsid w:val="00DE71E3"/>
    <w:rsid w:val="00DE7F5E"/>
    <w:rsid w:val="00DF1E86"/>
    <w:rsid w:val="00DF35A1"/>
    <w:rsid w:val="00DF3E8D"/>
    <w:rsid w:val="00DF42BA"/>
    <w:rsid w:val="00DF43FF"/>
    <w:rsid w:val="00DF49AB"/>
    <w:rsid w:val="00DF4ADD"/>
    <w:rsid w:val="00DF4FD0"/>
    <w:rsid w:val="00DF5130"/>
    <w:rsid w:val="00DF56BB"/>
    <w:rsid w:val="00DF68B9"/>
    <w:rsid w:val="00DF69A5"/>
    <w:rsid w:val="00E00AC3"/>
    <w:rsid w:val="00E00D73"/>
    <w:rsid w:val="00E02902"/>
    <w:rsid w:val="00E03B7F"/>
    <w:rsid w:val="00E03E0C"/>
    <w:rsid w:val="00E04409"/>
    <w:rsid w:val="00E06BA7"/>
    <w:rsid w:val="00E06D1E"/>
    <w:rsid w:val="00E07F9F"/>
    <w:rsid w:val="00E140A9"/>
    <w:rsid w:val="00E14954"/>
    <w:rsid w:val="00E16EC4"/>
    <w:rsid w:val="00E16FDC"/>
    <w:rsid w:val="00E2088A"/>
    <w:rsid w:val="00E2092F"/>
    <w:rsid w:val="00E20D94"/>
    <w:rsid w:val="00E22A49"/>
    <w:rsid w:val="00E244C8"/>
    <w:rsid w:val="00E2542D"/>
    <w:rsid w:val="00E254ED"/>
    <w:rsid w:val="00E25697"/>
    <w:rsid w:val="00E25EED"/>
    <w:rsid w:val="00E30E80"/>
    <w:rsid w:val="00E31B54"/>
    <w:rsid w:val="00E33AD0"/>
    <w:rsid w:val="00E364CD"/>
    <w:rsid w:val="00E369A5"/>
    <w:rsid w:val="00E3703B"/>
    <w:rsid w:val="00E37687"/>
    <w:rsid w:val="00E40790"/>
    <w:rsid w:val="00E41199"/>
    <w:rsid w:val="00E4188F"/>
    <w:rsid w:val="00E42239"/>
    <w:rsid w:val="00E4543C"/>
    <w:rsid w:val="00E47E51"/>
    <w:rsid w:val="00E50DC2"/>
    <w:rsid w:val="00E52D4A"/>
    <w:rsid w:val="00E538B8"/>
    <w:rsid w:val="00E60A30"/>
    <w:rsid w:val="00E60C35"/>
    <w:rsid w:val="00E61E2A"/>
    <w:rsid w:val="00E620FD"/>
    <w:rsid w:val="00E62526"/>
    <w:rsid w:val="00E626BA"/>
    <w:rsid w:val="00E6359D"/>
    <w:rsid w:val="00E65E12"/>
    <w:rsid w:val="00E6736D"/>
    <w:rsid w:val="00E67415"/>
    <w:rsid w:val="00E70A5A"/>
    <w:rsid w:val="00E712AC"/>
    <w:rsid w:val="00E7223B"/>
    <w:rsid w:val="00E7276D"/>
    <w:rsid w:val="00E729B7"/>
    <w:rsid w:val="00E749EE"/>
    <w:rsid w:val="00E7571D"/>
    <w:rsid w:val="00E76B0A"/>
    <w:rsid w:val="00E77F16"/>
    <w:rsid w:val="00E808EE"/>
    <w:rsid w:val="00E80E30"/>
    <w:rsid w:val="00E81ECC"/>
    <w:rsid w:val="00E82939"/>
    <w:rsid w:val="00E82BEC"/>
    <w:rsid w:val="00E837B3"/>
    <w:rsid w:val="00E84420"/>
    <w:rsid w:val="00E852F2"/>
    <w:rsid w:val="00E90ABF"/>
    <w:rsid w:val="00E916EA"/>
    <w:rsid w:val="00E91B1F"/>
    <w:rsid w:val="00E929EF"/>
    <w:rsid w:val="00E92C5D"/>
    <w:rsid w:val="00E932A0"/>
    <w:rsid w:val="00E96321"/>
    <w:rsid w:val="00E96A53"/>
    <w:rsid w:val="00E97393"/>
    <w:rsid w:val="00EA085F"/>
    <w:rsid w:val="00EA0950"/>
    <w:rsid w:val="00EA2205"/>
    <w:rsid w:val="00EA23C2"/>
    <w:rsid w:val="00EA4512"/>
    <w:rsid w:val="00EA499B"/>
    <w:rsid w:val="00EA63D8"/>
    <w:rsid w:val="00EB0470"/>
    <w:rsid w:val="00EB0840"/>
    <w:rsid w:val="00EB0F30"/>
    <w:rsid w:val="00EB0F49"/>
    <w:rsid w:val="00EB0F77"/>
    <w:rsid w:val="00EB13DD"/>
    <w:rsid w:val="00EB1AF8"/>
    <w:rsid w:val="00EB308F"/>
    <w:rsid w:val="00EB417D"/>
    <w:rsid w:val="00EB41A7"/>
    <w:rsid w:val="00EB6A40"/>
    <w:rsid w:val="00EB76D6"/>
    <w:rsid w:val="00EC0086"/>
    <w:rsid w:val="00EC051D"/>
    <w:rsid w:val="00EC3054"/>
    <w:rsid w:val="00EC313C"/>
    <w:rsid w:val="00EC3D4C"/>
    <w:rsid w:val="00EC5CE2"/>
    <w:rsid w:val="00ED03C7"/>
    <w:rsid w:val="00ED101D"/>
    <w:rsid w:val="00ED1660"/>
    <w:rsid w:val="00ED2162"/>
    <w:rsid w:val="00ED47FC"/>
    <w:rsid w:val="00ED4DA6"/>
    <w:rsid w:val="00ED4E1A"/>
    <w:rsid w:val="00ED5DB9"/>
    <w:rsid w:val="00ED60D1"/>
    <w:rsid w:val="00EE03BF"/>
    <w:rsid w:val="00EE1902"/>
    <w:rsid w:val="00EE47B7"/>
    <w:rsid w:val="00EE4F85"/>
    <w:rsid w:val="00EE6551"/>
    <w:rsid w:val="00EE6B93"/>
    <w:rsid w:val="00EE6C25"/>
    <w:rsid w:val="00EE7197"/>
    <w:rsid w:val="00EF0CEA"/>
    <w:rsid w:val="00EF0D6C"/>
    <w:rsid w:val="00EF1679"/>
    <w:rsid w:val="00EF3666"/>
    <w:rsid w:val="00EF3BA0"/>
    <w:rsid w:val="00EF407C"/>
    <w:rsid w:val="00EF50A1"/>
    <w:rsid w:val="00EF6AAB"/>
    <w:rsid w:val="00F00428"/>
    <w:rsid w:val="00F00CA0"/>
    <w:rsid w:val="00F018CD"/>
    <w:rsid w:val="00F01996"/>
    <w:rsid w:val="00F03CFD"/>
    <w:rsid w:val="00F0578E"/>
    <w:rsid w:val="00F05B79"/>
    <w:rsid w:val="00F07E36"/>
    <w:rsid w:val="00F10E7C"/>
    <w:rsid w:val="00F113B8"/>
    <w:rsid w:val="00F117B9"/>
    <w:rsid w:val="00F13109"/>
    <w:rsid w:val="00F134C5"/>
    <w:rsid w:val="00F14229"/>
    <w:rsid w:val="00F14861"/>
    <w:rsid w:val="00F166B4"/>
    <w:rsid w:val="00F20338"/>
    <w:rsid w:val="00F2221A"/>
    <w:rsid w:val="00F22448"/>
    <w:rsid w:val="00F236BD"/>
    <w:rsid w:val="00F23B1D"/>
    <w:rsid w:val="00F2415B"/>
    <w:rsid w:val="00F257BC"/>
    <w:rsid w:val="00F265E8"/>
    <w:rsid w:val="00F27F95"/>
    <w:rsid w:val="00F302FE"/>
    <w:rsid w:val="00F30B19"/>
    <w:rsid w:val="00F30DD1"/>
    <w:rsid w:val="00F311AB"/>
    <w:rsid w:val="00F31DFB"/>
    <w:rsid w:val="00F31E50"/>
    <w:rsid w:val="00F320F2"/>
    <w:rsid w:val="00F324E6"/>
    <w:rsid w:val="00F32D68"/>
    <w:rsid w:val="00F3566C"/>
    <w:rsid w:val="00F40912"/>
    <w:rsid w:val="00F40A4A"/>
    <w:rsid w:val="00F41772"/>
    <w:rsid w:val="00F4227E"/>
    <w:rsid w:val="00F424E9"/>
    <w:rsid w:val="00F4323B"/>
    <w:rsid w:val="00F439E5"/>
    <w:rsid w:val="00F43C4B"/>
    <w:rsid w:val="00F449BF"/>
    <w:rsid w:val="00F44B66"/>
    <w:rsid w:val="00F47A0B"/>
    <w:rsid w:val="00F51196"/>
    <w:rsid w:val="00F51308"/>
    <w:rsid w:val="00F51ECB"/>
    <w:rsid w:val="00F527A6"/>
    <w:rsid w:val="00F52D60"/>
    <w:rsid w:val="00F541FC"/>
    <w:rsid w:val="00F54A8E"/>
    <w:rsid w:val="00F5508A"/>
    <w:rsid w:val="00F55289"/>
    <w:rsid w:val="00F561ED"/>
    <w:rsid w:val="00F570B4"/>
    <w:rsid w:val="00F60F3D"/>
    <w:rsid w:val="00F61000"/>
    <w:rsid w:val="00F613F9"/>
    <w:rsid w:val="00F63851"/>
    <w:rsid w:val="00F64201"/>
    <w:rsid w:val="00F661FB"/>
    <w:rsid w:val="00F67202"/>
    <w:rsid w:val="00F7052E"/>
    <w:rsid w:val="00F705C8"/>
    <w:rsid w:val="00F717EA"/>
    <w:rsid w:val="00F72177"/>
    <w:rsid w:val="00F7250A"/>
    <w:rsid w:val="00F736FE"/>
    <w:rsid w:val="00F74CF2"/>
    <w:rsid w:val="00F74D82"/>
    <w:rsid w:val="00F75D51"/>
    <w:rsid w:val="00F764A9"/>
    <w:rsid w:val="00F77B72"/>
    <w:rsid w:val="00F80C2F"/>
    <w:rsid w:val="00F81C9C"/>
    <w:rsid w:val="00F82DCE"/>
    <w:rsid w:val="00F842BD"/>
    <w:rsid w:val="00F8470B"/>
    <w:rsid w:val="00F852BE"/>
    <w:rsid w:val="00F86DE2"/>
    <w:rsid w:val="00F87550"/>
    <w:rsid w:val="00F90E2E"/>
    <w:rsid w:val="00F9217B"/>
    <w:rsid w:val="00F955FC"/>
    <w:rsid w:val="00F97438"/>
    <w:rsid w:val="00FA0BCB"/>
    <w:rsid w:val="00FA156C"/>
    <w:rsid w:val="00FA23D9"/>
    <w:rsid w:val="00FA32BA"/>
    <w:rsid w:val="00FA32D5"/>
    <w:rsid w:val="00FA34FF"/>
    <w:rsid w:val="00FA4C10"/>
    <w:rsid w:val="00FA686E"/>
    <w:rsid w:val="00FB061A"/>
    <w:rsid w:val="00FB072D"/>
    <w:rsid w:val="00FB0C60"/>
    <w:rsid w:val="00FB42F8"/>
    <w:rsid w:val="00FB4A02"/>
    <w:rsid w:val="00FB5983"/>
    <w:rsid w:val="00FB5BBB"/>
    <w:rsid w:val="00FB5F57"/>
    <w:rsid w:val="00FB6EF9"/>
    <w:rsid w:val="00FB760E"/>
    <w:rsid w:val="00FC1C33"/>
    <w:rsid w:val="00FC34B7"/>
    <w:rsid w:val="00FC4FE5"/>
    <w:rsid w:val="00FC5C69"/>
    <w:rsid w:val="00FC619B"/>
    <w:rsid w:val="00FC6317"/>
    <w:rsid w:val="00FC63B6"/>
    <w:rsid w:val="00FC6D42"/>
    <w:rsid w:val="00FC6F2D"/>
    <w:rsid w:val="00FC7CD1"/>
    <w:rsid w:val="00FC7D93"/>
    <w:rsid w:val="00FD0170"/>
    <w:rsid w:val="00FD104A"/>
    <w:rsid w:val="00FD107A"/>
    <w:rsid w:val="00FD1EEC"/>
    <w:rsid w:val="00FD2D50"/>
    <w:rsid w:val="00FD35DD"/>
    <w:rsid w:val="00FD3A61"/>
    <w:rsid w:val="00FD5830"/>
    <w:rsid w:val="00FD702F"/>
    <w:rsid w:val="00FE0F76"/>
    <w:rsid w:val="00FE29A6"/>
    <w:rsid w:val="00FE3084"/>
    <w:rsid w:val="00FE4A3F"/>
    <w:rsid w:val="00FE5CCE"/>
    <w:rsid w:val="00FE60BD"/>
    <w:rsid w:val="00FE72BD"/>
    <w:rsid w:val="00FE7747"/>
    <w:rsid w:val="00FF0C96"/>
    <w:rsid w:val="00FF1C04"/>
    <w:rsid w:val="00FF1FCA"/>
    <w:rsid w:val="00FF3926"/>
    <w:rsid w:val="00FF4448"/>
    <w:rsid w:val="00FF4FBD"/>
    <w:rsid w:val="00FF56F2"/>
    <w:rsid w:val="00FF583E"/>
    <w:rsid w:val="040DB78E"/>
    <w:rsid w:val="06283FEB"/>
    <w:rsid w:val="07C99FF2"/>
    <w:rsid w:val="0B365D92"/>
    <w:rsid w:val="0B81A500"/>
    <w:rsid w:val="0D4D0C09"/>
    <w:rsid w:val="0FE7E1A8"/>
    <w:rsid w:val="129BF86B"/>
    <w:rsid w:val="12D333F7"/>
    <w:rsid w:val="132144DC"/>
    <w:rsid w:val="24FB5128"/>
    <w:rsid w:val="31B58D82"/>
    <w:rsid w:val="353C1494"/>
    <w:rsid w:val="399D9B6E"/>
    <w:rsid w:val="3CC6B2EE"/>
    <w:rsid w:val="4B52A76A"/>
    <w:rsid w:val="4C8CE126"/>
    <w:rsid w:val="51426F38"/>
    <w:rsid w:val="52A2CEC5"/>
    <w:rsid w:val="5360F7E4"/>
    <w:rsid w:val="62F1599A"/>
    <w:rsid w:val="6FB5372A"/>
    <w:rsid w:val="73D65DA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colormru v:ext="edit" colors="#ccecf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FEC"/>
    <w:pPr>
      <w:spacing w:after="200" w:line="276" w:lineRule="auto"/>
    </w:pPr>
    <w:rPr>
      <w:lang w:val="en-AU"/>
    </w:rPr>
  </w:style>
  <w:style w:type="paragraph" w:styleId="Heading2">
    <w:name w:val="heading 2"/>
    <w:basedOn w:val="Normal"/>
    <w:link w:val="Heading2Char"/>
    <w:uiPriority w:val="99"/>
    <w:qFormat/>
    <w:locked/>
    <w:rsid w:val="00BE7D78"/>
    <w:pPr>
      <w:spacing w:before="100" w:beforeAutospacing="1" w:after="100" w:afterAutospacing="1" w:line="240" w:lineRule="auto"/>
      <w:outlineLvl w:val="1"/>
    </w:pPr>
    <w:rPr>
      <w:rFonts w:ascii="Cambria" w:hAnsi="Cambria"/>
      <w:b/>
      <w:i/>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50053A"/>
    <w:rPr>
      <w:rFonts w:ascii="Cambria" w:hAnsi="Cambria" w:cs="Times New Roman"/>
      <w:b/>
      <w:i/>
      <w:sz w:val="28"/>
      <w:lang w:eastAsia="en-US"/>
    </w:rPr>
  </w:style>
  <w:style w:type="paragraph" w:styleId="BalloonText">
    <w:name w:val="Balloon Text"/>
    <w:basedOn w:val="Normal"/>
    <w:link w:val="BalloonTextChar"/>
    <w:uiPriority w:val="99"/>
    <w:semiHidden/>
    <w:rsid w:val="001519D8"/>
    <w:pPr>
      <w:spacing w:after="0" w:line="240" w:lineRule="auto"/>
    </w:pPr>
    <w:rPr>
      <w:rFonts w:ascii="Tahoma" w:hAnsi="Tahoma"/>
      <w:sz w:val="16"/>
      <w:szCs w:val="20"/>
      <w:lang w:val="en-US"/>
    </w:rPr>
  </w:style>
  <w:style w:type="character" w:customStyle="1" w:styleId="BalloonTextChar">
    <w:name w:val="Balloon Text Char"/>
    <w:basedOn w:val="DefaultParagraphFont"/>
    <w:link w:val="BalloonText"/>
    <w:uiPriority w:val="99"/>
    <w:semiHidden/>
    <w:locked/>
    <w:rsid w:val="001519D8"/>
    <w:rPr>
      <w:rFonts w:ascii="Tahoma" w:hAnsi="Tahoma" w:cs="Times New Roman"/>
      <w:sz w:val="16"/>
    </w:rPr>
  </w:style>
  <w:style w:type="paragraph" w:styleId="ListParagraph">
    <w:name w:val="List Paragraph"/>
    <w:basedOn w:val="Normal"/>
    <w:uiPriority w:val="99"/>
    <w:qFormat/>
    <w:rsid w:val="00D24E43"/>
    <w:pPr>
      <w:ind w:left="720"/>
      <w:contextualSpacing/>
    </w:pPr>
  </w:style>
  <w:style w:type="paragraph" w:styleId="NormalWeb">
    <w:name w:val="Normal (Web)"/>
    <w:basedOn w:val="Normal"/>
    <w:uiPriority w:val="99"/>
    <w:semiHidden/>
    <w:rsid w:val="00A4624C"/>
    <w:pPr>
      <w:spacing w:before="100" w:beforeAutospacing="1" w:after="100" w:afterAutospacing="1" w:line="240" w:lineRule="auto"/>
    </w:pPr>
    <w:rPr>
      <w:rFonts w:ascii="Times New Roman" w:eastAsia="Times New Roman" w:hAnsi="Times New Roman"/>
      <w:sz w:val="24"/>
      <w:szCs w:val="24"/>
      <w:lang w:eastAsia="en-AU"/>
    </w:rPr>
  </w:style>
  <w:style w:type="table" w:styleId="TableGrid">
    <w:name w:val="Table Grid"/>
    <w:basedOn w:val="TableNormal"/>
    <w:uiPriority w:val="59"/>
    <w:rsid w:val="0026797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754A74"/>
    <w:rPr>
      <w:rFonts w:cs="Times New Roman"/>
      <w:color w:val="0000FF"/>
      <w:u w:val="single"/>
    </w:rPr>
  </w:style>
  <w:style w:type="paragraph" w:styleId="Footer">
    <w:name w:val="footer"/>
    <w:basedOn w:val="Normal"/>
    <w:link w:val="FooterChar"/>
    <w:uiPriority w:val="99"/>
    <w:rsid w:val="00BE7D78"/>
    <w:pPr>
      <w:tabs>
        <w:tab w:val="center" w:pos="4153"/>
        <w:tab w:val="right" w:pos="8306"/>
      </w:tabs>
    </w:pPr>
    <w:rPr>
      <w:sz w:val="20"/>
      <w:szCs w:val="20"/>
      <w:lang w:val="en-US"/>
    </w:rPr>
  </w:style>
  <w:style w:type="character" w:customStyle="1" w:styleId="FooterChar">
    <w:name w:val="Footer Char"/>
    <w:basedOn w:val="DefaultParagraphFont"/>
    <w:link w:val="Footer"/>
    <w:uiPriority w:val="99"/>
    <w:locked/>
    <w:rsid w:val="0050053A"/>
    <w:rPr>
      <w:rFonts w:cs="Times New Roman"/>
      <w:lang w:eastAsia="en-US"/>
    </w:rPr>
  </w:style>
  <w:style w:type="character" w:styleId="PageNumber">
    <w:name w:val="page number"/>
    <w:basedOn w:val="DefaultParagraphFont"/>
    <w:uiPriority w:val="99"/>
    <w:rsid w:val="00BE7D78"/>
    <w:rPr>
      <w:rFonts w:cs="Times New Roman"/>
    </w:rPr>
  </w:style>
  <w:style w:type="paragraph" w:styleId="Header">
    <w:name w:val="header"/>
    <w:basedOn w:val="Normal"/>
    <w:link w:val="HeaderChar"/>
    <w:uiPriority w:val="99"/>
    <w:rsid w:val="00DB4D6E"/>
    <w:pPr>
      <w:tabs>
        <w:tab w:val="center" w:pos="4153"/>
        <w:tab w:val="right" w:pos="8306"/>
      </w:tabs>
    </w:pPr>
    <w:rPr>
      <w:sz w:val="20"/>
      <w:szCs w:val="20"/>
      <w:lang w:val="en-US"/>
    </w:rPr>
  </w:style>
  <w:style w:type="character" w:customStyle="1" w:styleId="HeaderChar">
    <w:name w:val="Header Char"/>
    <w:basedOn w:val="DefaultParagraphFont"/>
    <w:link w:val="Header"/>
    <w:uiPriority w:val="99"/>
    <w:semiHidden/>
    <w:locked/>
    <w:rsid w:val="0050053A"/>
    <w:rPr>
      <w:rFonts w:cs="Times New Roman"/>
      <w:lang w:eastAsia="en-US"/>
    </w:rPr>
  </w:style>
  <w:style w:type="character" w:styleId="FollowedHyperlink">
    <w:name w:val="FollowedHyperlink"/>
    <w:basedOn w:val="DefaultParagraphFont"/>
    <w:uiPriority w:val="99"/>
    <w:semiHidden/>
    <w:rsid w:val="00E42239"/>
    <w:rPr>
      <w:rFonts w:cs="Times New Roman"/>
      <w:color w:val="800080"/>
      <w:u w:val="single"/>
    </w:rPr>
  </w:style>
  <w:style w:type="paragraph" w:styleId="FootnoteText">
    <w:name w:val="footnote text"/>
    <w:basedOn w:val="Normal"/>
    <w:link w:val="FootnoteTextChar"/>
    <w:uiPriority w:val="99"/>
    <w:semiHidden/>
    <w:rsid w:val="005F2D76"/>
    <w:rPr>
      <w:sz w:val="20"/>
      <w:szCs w:val="20"/>
    </w:rPr>
  </w:style>
  <w:style w:type="character" w:customStyle="1" w:styleId="FootnoteTextChar">
    <w:name w:val="Footnote Text Char"/>
    <w:basedOn w:val="DefaultParagraphFont"/>
    <w:link w:val="FootnoteText"/>
    <w:uiPriority w:val="99"/>
    <w:semiHidden/>
    <w:locked/>
    <w:rsid w:val="009E211B"/>
    <w:rPr>
      <w:rFonts w:cs="Times New Roman"/>
      <w:sz w:val="20"/>
      <w:szCs w:val="20"/>
      <w:lang w:val="en-AU"/>
    </w:rPr>
  </w:style>
  <w:style w:type="character" w:styleId="FootnoteReference">
    <w:name w:val="footnote reference"/>
    <w:basedOn w:val="DefaultParagraphFont"/>
    <w:uiPriority w:val="99"/>
    <w:semiHidden/>
    <w:rsid w:val="005F2D76"/>
    <w:rPr>
      <w:rFonts w:cs="Times New Roman"/>
      <w:vertAlign w:val="superscript"/>
    </w:rPr>
  </w:style>
  <w:style w:type="paragraph" w:customStyle="1" w:styleId="Default">
    <w:name w:val="Default"/>
    <w:rsid w:val="00B11620"/>
    <w:pPr>
      <w:autoSpaceDE w:val="0"/>
      <w:autoSpaceDN w:val="0"/>
      <w:adjustRightInd w:val="0"/>
    </w:pPr>
    <w:rPr>
      <w:rFonts w:ascii="Rockwell" w:hAnsi="Rockwell" w:cs="Rockwell"/>
      <w:color w:val="000000"/>
      <w:sz w:val="24"/>
      <w:szCs w:val="24"/>
      <w:lang w:val="en-AU"/>
    </w:rPr>
  </w:style>
  <w:style w:type="paragraph" w:styleId="NoSpacing">
    <w:name w:val="No Spacing"/>
    <w:uiPriority w:val="1"/>
    <w:qFormat/>
    <w:rsid w:val="00B11620"/>
    <w:rPr>
      <w:lang w:val="en-AU"/>
    </w:rPr>
  </w:style>
  <w:style w:type="character" w:styleId="CommentReference">
    <w:name w:val="annotation reference"/>
    <w:basedOn w:val="DefaultParagraphFont"/>
    <w:uiPriority w:val="99"/>
    <w:semiHidden/>
    <w:unhideWhenUsed/>
    <w:rsid w:val="002A6E4D"/>
    <w:rPr>
      <w:sz w:val="16"/>
      <w:szCs w:val="16"/>
    </w:rPr>
  </w:style>
  <w:style w:type="paragraph" w:styleId="CommentText">
    <w:name w:val="annotation text"/>
    <w:basedOn w:val="Normal"/>
    <w:link w:val="CommentTextChar"/>
    <w:uiPriority w:val="99"/>
    <w:unhideWhenUsed/>
    <w:rsid w:val="002A6E4D"/>
    <w:pPr>
      <w:spacing w:line="240" w:lineRule="auto"/>
    </w:pPr>
    <w:rPr>
      <w:sz w:val="20"/>
      <w:szCs w:val="20"/>
    </w:rPr>
  </w:style>
  <w:style w:type="character" w:customStyle="1" w:styleId="CommentTextChar">
    <w:name w:val="Comment Text Char"/>
    <w:basedOn w:val="DefaultParagraphFont"/>
    <w:link w:val="CommentText"/>
    <w:uiPriority w:val="99"/>
    <w:rsid w:val="002A6E4D"/>
    <w:rPr>
      <w:sz w:val="20"/>
      <w:szCs w:val="20"/>
      <w:lang w:val="en-AU"/>
    </w:rPr>
  </w:style>
  <w:style w:type="paragraph" w:styleId="CommentSubject">
    <w:name w:val="annotation subject"/>
    <w:basedOn w:val="CommentText"/>
    <w:next w:val="CommentText"/>
    <w:link w:val="CommentSubjectChar"/>
    <w:uiPriority w:val="99"/>
    <w:semiHidden/>
    <w:unhideWhenUsed/>
    <w:rsid w:val="002A6E4D"/>
    <w:rPr>
      <w:b/>
      <w:bCs/>
    </w:rPr>
  </w:style>
  <w:style w:type="character" w:customStyle="1" w:styleId="CommentSubjectChar">
    <w:name w:val="Comment Subject Char"/>
    <w:basedOn w:val="CommentTextChar"/>
    <w:link w:val="CommentSubject"/>
    <w:uiPriority w:val="99"/>
    <w:semiHidden/>
    <w:rsid w:val="002A6E4D"/>
    <w:rPr>
      <w:b/>
      <w:bCs/>
      <w:sz w:val="20"/>
      <w:szCs w:val="20"/>
      <w:lang w:val="en-AU"/>
    </w:rPr>
  </w:style>
  <w:style w:type="paragraph" w:styleId="Quote">
    <w:name w:val="Quote"/>
    <w:basedOn w:val="Normal"/>
    <w:next w:val="Normal"/>
    <w:link w:val="QuoteChar"/>
    <w:uiPriority w:val="29"/>
    <w:qFormat/>
    <w:rsid w:val="00FC7C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C7CD1"/>
    <w:rPr>
      <w:i/>
      <w:iCs/>
      <w:color w:val="404040" w:themeColor="text1" w:themeTint="BF"/>
      <w:lang w:val="en-AU"/>
    </w:rPr>
  </w:style>
  <w:style w:type="character" w:customStyle="1" w:styleId="UnresolvedMention1">
    <w:name w:val="Unresolved Mention1"/>
    <w:basedOn w:val="DefaultParagraphFont"/>
    <w:uiPriority w:val="99"/>
    <w:semiHidden/>
    <w:unhideWhenUsed/>
    <w:rsid w:val="00AF1E43"/>
    <w:rPr>
      <w:color w:val="605E5C"/>
      <w:shd w:val="clear" w:color="auto" w:fill="E1DFDD"/>
    </w:rPr>
  </w:style>
  <w:style w:type="paragraph" w:styleId="Revision">
    <w:name w:val="Revision"/>
    <w:hidden/>
    <w:uiPriority w:val="99"/>
    <w:semiHidden/>
    <w:rsid w:val="00DE71E3"/>
    <w:rPr>
      <w:lang w:val="en-AU"/>
    </w:rPr>
  </w:style>
  <w:style w:type="character" w:customStyle="1" w:styleId="UnresolvedMention">
    <w:name w:val="Unresolved Mention"/>
    <w:basedOn w:val="DefaultParagraphFont"/>
    <w:uiPriority w:val="99"/>
    <w:semiHidden/>
    <w:unhideWhenUsed/>
    <w:rsid w:val="00B300B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26193229">
      <w:bodyDiv w:val="1"/>
      <w:marLeft w:val="0"/>
      <w:marRight w:val="0"/>
      <w:marTop w:val="0"/>
      <w:marBottom w:val="0"/>
      <w:divBdr>
        <w:top w:val="none" w:sz="0" w:space="0" w:color="auto"/>
        <w:left w:val="none" w:sz="0" w:space="0" w:color="auto"/>
        <w:bottom w:val="none" w:sz="0" w:space="0" w:color="auto"/>
        <w:right w:val="none" w:sz="0" w:space="0" w:color="auto"/>
      </w:divBdr>
    </w:div>
    <w:div w:id="1180699461">
      <w:bodyDiv w:val="1"/>
      <w:marLeft w:val="0"/>
      <w:marRight w:val="0"/>
      <w:marTop w:val="0"/>
      <w:marBottom w:val="0"/>
      <w:divBdr>
        <w:top w:val="none" w:sz="0" w:space="0" w:color="auto"/>
        <w:left w:val="none" w:sz="0" w:space="0" w:color="auto"/>
        <w:bottom w:val="none" w:sz="0" w:space="0" w:color="auto"/>
        <w:right w:val="none" w:sz="0" w:space="0" w:color="auto"/>
      </w:divBdr>
    </w:div>
    <w:div w:id="1511793747">
      <w:marLeft w:val="0"/>
      <w:marRight w:val="0"/>
      <w:marTop w:val="0"/>
      <w:marBottom w:val="0"/>
      <w:divBdr>
        <w:top w:val="none" w:sz="0" w:space="0" w:color="auto"/>
        <w:left w:val="none" w:sz="0" w:space="0" w:color="auto"/>
        <w:bottom w:val="none" w:sz="0" w:space="0" w:color="auto"/>
        <w:right w:val="none" w:sz="0" w:space="0" w:color="auto"/>
      </w:divBdr>
    </w:div>
    <w:div w:id="1511793748">
      <w:marLeft w:val="0"/>
      <w:marRight w:val="0"/>
      <w:marTop w:val="0"/>
      <w:marBottom w:val="0"/>
      <w:divBdr>
        <w:top w:val="none" w:sz="0" w:space="0" w:color="auto"/>
        <w:left w:val="none" w:sz="0" w:space="0" w:color="auto"/>
        <w:bottom w:val="none" w:sz="0" w:space="0" w:color="auto"/>
        <w:right w:val="none" w:sz="0" w:space="0" w:color="auto"/>
      </w:divBdr>
    </w:div>
    <w:div w:id="1511793749">
      <w:marLeft w:val="0"/>
      <w:marRight w:val="0"/>
      <w:marTop w:val="0"/>
      <w:marBottom w:val="0"/>
      <w:divBdr>
        <w:top w:val="none" w:sz="0" w:space="0" w:color="auto"/>
        <w:left w:val="none" w:sz="0" w:space="0" w:color="auto"/>
        <w:bottom w:val="none" w:sz="0" w:space="0" w:color="auto"/>
        <w:right w:val="none" w:sz="0" w:space="0" w:color="auto"/>
      </w:divBdr>
    </w:div>
    <w:div w:id="1511793750">
      <w:marLeft w:val="0"/>
      <w:marRight w:val="0"/>
      <w:marTop w:val="0"/>
      <w:marBottom w:val="0"/>
      <w:divBdr>
        <w:top w:val="none" w:sz="0" w:space="0" w:color="auto"/>
        <w:left w:val="none" w:sz="0" w:space="0" w:color="auto"/>
        <w:bottom w:val="none" w:sz="0" w:space="0" w:color="auto"/>
        <w:right w:val="none" w:sz="0" w:space="0" w:color="auto"/>
      </w:divBdr>
    </w:div>
    <w:div w:id="1511793751">
      <w:marLeft w:val="0"/>
      <w:marRight w:val="0"/>
      <w:marTop w:val="0"/>
      <w:marBottom w:val="0"/>
      <w:divBdr>
        <w:top w:val="none" w:sz="0" w:space="0" w:color="auto"/>
        <w:left w:val="none" w:sz="0" w:space="0" w:color="auto"/>
        <w:bottom w:val="none" w:sz="0" w:space="0" w:color="auto"/>
        <w:right w:val="none" w:sz="0" w:space="0" w:color="auto"/>
      </w:divBdr>
    </w:div>
    <w:div w:id="1511793752">
      <w:marLeft w:val="0"/>
      <w:marRight w:val="0"/>
      <w:marTop w:val="0"/>
      <w:marBottom w:val="0"/>
      <w:divBdr>
        <w:top w:val="none" w:sz="0" w:space="0" w:color="auto"/>
        <w:left w:val="none" w:sz="0" w:space="0" w:color="auto"/>
        <w:bottom w:val="none" w:sz="0" w:space="0" w:color="auto"/>
        <w:right w:val="none" w:sz="0" w:space="0" w:color="auto"/>
      </w:divBdr>
    </w:div>
    <w:div w:id="1511793753">
      <w:marLeft w:val="0"/>
      <w:marRight w:val="0"/>
      <w:marTop w:val="0"/>
      <w:marBottom w:val="0"/>
      <w:divBdr>
        <w:top w:val="none" w:sz="0" w:space="0" w:color="auto"/>
        <w:left w:val="none" w:sz="0" w:space="0" w:color="auto"/>
        <w:bottom w:val="none" w:sz="0" w:space="0" w:color="auto"/>
        <w:right w:val="none" w:sz="0" w:space="0" w:color="auto"/>
      </w:divBdr>
    </w:div>
    <w:div w:id="187730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br.business.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msa@mensshed.net" TargetMode="External"/><Relationship Id="rId2" Type="http://schemas.openxmlformats.org/officeDocument/2006/relationships/customXml" Target="../customXml/item2.xml"/><Relationship Id="rId16" Type="http://schemas.openxmlformats.org/officeDocument/2006/relationships/hyperlink" Target="mailto:amsa@mensshed.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msa@mensshed.net"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sa@mensshe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CD4F498A83C46A834D97C95A5EBAA" ma:contentTypeVersion="11" ma:contentTypeDescription="Create a new document." ma:contentTypeScope="" ma:versionID="a8337379274444a877908e5ffb09d60f">
  <xsd:schema xmlns:xsd="http://www.w3.org/2001/XMLSchema" xmlns:xs="http://www.w3.org/2001/XMLSchema" xmlns:p="http://schemas.microsoft.com/office/2006/metadata/properties" xmlns:ns2="d4e2e912-c961-4bf3-98a5-6eb6419b79f2" xmlns:ns3="47a17779-3b2c-430f-b22a-892032f24f70" targetNamespace="http://schemas.microsoft.com/office/2006/metadata/properties" ma:root="true" ma:fieldsID="688f1f918c9e766df050123a00761cd5" ns2:_="" ns3:_="">
    <xsd:import namespace="d4e2e912-c961-4bf3-98a5-6eb6419b79f2"/>
    <xsd:import namespace="47a17779-3b2c-430f-b22a-892032f24f7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2e912-c961-4bf3-98a5-6eb6419b79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a17779-3b2c-430f-b22a-892032f24f7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02befd9-cb75-4558-b53d-aee636ab15f5}" ma:internalName="TaxCatchAll" ma:showField="CatchAllData" ma:web="47a17779-3b2c-430f-b22a-892032f24f7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7a17779-3b2c-430f-b22a-892032f24f70" xsi:nil="true"/>
    <lcf76f155ced4ddcb4097134ff3c332f xmlns="d4e2e912-c961-4bf3-98a5-6eb6419b79f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AAAC3-62A4-4191-BE12-87B46151B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2e912-c961-4bf3-98a5-6eb6419b79f2"/>
    <ds:schemaRef ds:uri="47a17779-3b2c-430f-b22a-892032f24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2DAC42-4EC6-442E-A8C6-43222D0FF044}">
  <ds:schemaRefs>
    <ds:schemaRef ds:uri="http://schemas.microsoft.com/office/2006/metadata/properties"/>
    <ds:schemaRef ds:uri="http://schemas.microsoft.com/office/infopath/2007/PartnerControls"/>
    <ds:schemaRef ds:uri="47a17779-3b2c-430f-b22a-892032f24f70"/>
    <ds:schemaRef ds:uri="d4e2e912-c961-4bf3-98a5-6eb6419b79f2"/>
  </ds:schemaRefs>
</ds:datastoreItem>
</file>

<file path=customXml/itemProps3.xml><?xml version="1.0" encoding="utf-8"?>
<ds:datastoreItem xmlns:ds="http://schemas.openxmlformats.org/officeDocument/2006/customXml" ds:itemID="{15FDBD40-14C8-4F3A-89C2-C0FD2EF50C75}">
  <ds:schemaRefs>
    <ds:schemaRef ds:uri="http://schemas.microsoft.com/sharepoint/v3/contenttype/forms"/>
  </ds:schemaRefs>
</ds:datastoreItem>
</file>

<file path=customXml/itemProps4.xml><?xml version="1.0" encoding="utf-8"?>
<ds:datastoreItem xmlns:ds="http://schemas.openxmlformats.org/officeDocument/2006/customXml" ds:itemID="{5134267B-69C2-422A-8937-58B924659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2450</Words>
  <Characters>13969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Diocese of Maitland-Newcastle</Company>
  <LinksUpToDate>false</LinksUpToDate>
  <CharactersWithSpaces>16387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Liz</cp:lastModifiedBy>
  <cp:revision>4</cp:revision>
  <cp:lastPrinted>2015-08-10T17:15:00Z</cp:lastPrinted>
  <dcterms:created xsi:type="dcterms:W3CDTF">2025-01-13T04:55:00Z</dcterms:created>
  <dcterms:modified xsi:type="dcterms:W3CDTF">2025-01-13T05:03:00Z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NTSave</vt:lpwstr>
  </property>
  <property fmtid="{D5CDD505-2E9C-101B-9397-08002B2CF9AE}" pid="3" name="ContentTypeId">
    <vt:lpwstr>0x010100117CD4F498A83C46A834D97C95A5EBAA</vt:lpwstr>
  </property>
  <property fmtid="{D5CDD505-2E9C-101B-9397-08002B2CF9AE}" pid="4" name="MediaServiceImageTags">
    <vt:lpwstr/>
  </property>
</Properties>
</file>